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7D00F" w14:textId="049726A5" w:rsidR="00371D07" w:rsidRDefault="008849CE">
      <w:pPr>
        <w:bidi w:val="0"/>
        <w:spacing w:after="0"/>
        <w:ind w:left="-1440" w:right="15398"/>
        <w:jc w:val="left"/>
      </w:pPr>
      <w:r w:rsidRPr="008849CE">
        <w:rPr>
          <w:noProof/>
          <w:rtl/>
        </w:rPr>
        <w:drawing>
          <wp:anchor distT="0" distB="0" distL="114300" distR="114300" simplePos="0" relativeHeight="251740160" behindDoc="1" locked="0" layoutInCell="1" allowOverlap="1" wp14:anchorId="7443C8C1" wp14:editId="70EC710A">
            <wp:simplePos x="0" y="0"/>
            <wp:positionH relativeFrom="margin">
              <wp:posOffset>-704850</wp:posOffset>
            </wp:positionH>
            <wp:positionV relativeFrom="page">
              <wp:align>bottom</wp:align>
            </wp:positionV>
            <wp:extent cx="10687050" cy="7715250"/>
            <wp:effectExtent l="0" t="0" r="0" b="0"/>
            <wp:wrapSquare wrapText="bothSides"/>
            <wp:docPr id="25" name="Picture 25" descr="E:\salehzadeh98\بسته خدمت\بسته خدمت98-جدید\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lehzadeh98\بسته خدمت\بسته خدمت98-جدید\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7050" cy="771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5BEDE" w14:textId="17C53BE3" w:rsidR="00371D07" w:rsidRDefault="00371D07" w:rsidP="008849CE">
      <w:pPr>
        <w:spacing w:before="100" w:beforeAutospacing="1" w:after="100" w:afterAutospacing="1"/>
        <w:sectPr w:rsidR="00371D07" w:rsidSect="008849CE">
          <w:headerReference w:type="even" r:id="rId12"/>
          <w:headerReference w:type="default" r:id="rId13"/>
          <w:headerReference w:type="first" r:id="rId14"/>
          <w:pgSz w:w="16838" w:h="11906" w:orient="landscape"/>
          <w:pgMar w:top="1440" w:right="1080" w:bottom="1440" w:left="1080" w:header="720" w:footer="720" w:gutter="0"/>
          <w:cols w:space="720"/>
          <w:docGrid w:linePitch="299"/>
        </w:sectPr>
      </w:pPr>
    </w:p>
    <w:p w14:paraId="5DD82862" w14:textId="77777777" w:rsidR="00371D07" w:rsidRDefault="00121A93">
      <w:pPr>
        <w:bidi w:val="0"/>
        <w:spacing w:after="0"/>
        <w:ind w:left="-1440" w:right="15398"/>
        <w:jc w:val="left"/>
      </w:pPr>
      <w:r>
        <w:rPr>
          <w:noProof/>
        </w:rPr>
        <w:lastRenderedPageBreak/>
        <w:drawing>
          <wp:anchor distT="0" distB="0" distL="114300" distR="114300" simplePos="0" relativeHeight="251659264" behindDoc="0" locked="0" layoutInCell="1" allowOverlap="0" wp14:anchorId="4678E2A3" wp14:editId="269B7297">
            <wp:simplePos x="0" y="0"/>
            <wp:positionH relativeFrom="page">
              <wp:posOffset>0</wp:posOffset>
            </wp:positionH>
            <wp:positionV relativeFrom="page">
              <wp:posOffset>0</wp:posOffset>
            </wp:positionV>
            <wp:extent cx="10664952" cy="754380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5"/>
                    <a:stretch>
                      <a:fillRect/>
                    </a:stretch>
                  </pic:blipFill>
                  <pic:spPr>
                    <a:xfrm>
                      <a:off x="0" y="0"/>
                      <a:ext cx="10664952" cy="7543800"/>
                    </a:xfrm>
                    <a:prstGeom prst="rect">
                      <a:avLst/>
                    </a:prstGeom>
                  </pic:spPr>
                </pic:pic>
              </a:graphicData>
            </a:graphic>
          </wp:anchor>
        </w:drawing>
      </w:r>
    </w:p>
    <w:p w14:paraId="48921A5B" w14:textId="77777777" w:rsidR="00371D07" w:rsidRDefault="00371D07">
      <w:pPr>
        <w:sectPr w:rsidR="00371D07">
          <w:headerReference w:type="even" r:id="rId16"/>
          <w:headerReference w:type="default" r:id="rId17"/>
          <w:headerReference w:type="first" r:id="rId18"/>
          <w:pgSz w:w="16838" w:h="11906" w:orient="landscape"/>
          <w:pgMar w:top="1440" w:right="1440" w:bottom="1440" w:left="1440" w:header="720" w:footer="720" w:gutter="0"/>
          <w:cols w:space="720"/>
          <w:bidi/>
        </w:sectPr>
      </w:pPr>
    </w:p>
    <w:p w14:paraId="2809FE56" w14:textId="77777777" w:rsidR="00371D07" w:rsidRDefault="00121A93">
      <w:pPr>
        <w:bidi w:val="0"/>
        <w:spacing w:after="0"/>
        <w:ind w:left="-1440" w:right="15398"/>
        <w:jc w:val="left"/>
      </w:pPr>
      <w:r>
        <w:rPr>
          <w:noProof/>
        </w:rPr>
        <w:lastRenderedPageBreak/>
        <w:drawing>
          <wp:anchor distT="0" distB="0" distL="114300" distR="114300" simplePos="0" relativeHeight="251660288" behindDoc="0" locked="0" layoutInCell="1" allowOverlap="0" wp14:anchorId="3487C97F" wp14:editId="5849E148">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9"/>
                    <a:stretch>
                      <a:fillRect/>
                    </a:stretch>
                  </pic:blipFill>
                  <pic:spPr>
                    <a:xfrm>
                      <a:off x="0" y="0"/>
                      <a:ext cx="3" cy="7559040"/>
                    </a:xfrm>
                    <a:prstGeom prst="rect">
                      <a:avLst/>
                    </a:prstGeom>
                  </pic:spPr>
                </pic:pic>
              </a:graphicData>
            </a:graphic>
          </wp:anchor>
        </w:drawing>
      </w:r>
    </w:p>
    <w:p w14:paraId="6E27F547" w14:textId="77777777" w:rsidR="00B91729" w:rsidRDefault="00B91729" w:rsidP="002735DB">
      <w:pPr>
        <w:spacing w:after="0" w:line="258" w:lineRule="auto"/>
        <w:ind w:left="5466" w:right="4609" w:hanging="1687"/>
        <w:jc w:val="center"/>
        <w:rPr>
          <w:rFonts w:ascii="Cambria" w:eastAsia="2  Titr" w:hAnsi="Cambria" w:cs="2  Titr"/>
          <w:b/>
          <w:bCs/>
          <w:sz w:val="28"/>
          <w:szCs w:val="28"/>
          <w:rtl/>
          <w:lang w:bidi="fa-IR"/>
        </w:rPr>
      </w:pPr>
    </w:p>
    <w:p w14:paraId="64F3872E" w14:textId="77777777" w:rsidR="00864ECE" w:rsidRPr="00864ECE" w:rsidRDefault="00687A14" w:rsidP="00864ECE">
      <w:pPr>
        <w:pStyle w:val="Heading3"/>
        <w:spacing w:after="0"/>
        <w:ind w:left="292" w:right="0"/>
        <w:jc w:val="center"/>
        <w:rPr>
          <w:rFonts w:ascii="2  Titr" w:eastAsia="2  Titr" w:hAnsi="2  Titr" w:cs="2  Titr"/>
          <w:bCs/>
          <w:color w:val="000000"/>
          <w:szCs w:val="28"/>
        </w:rPr>
      </w:pPr>
      <w:r w:rsidRPr="00864ECE">
        <w:rPr>
          <w:rFonts w:ascii="2  Titr" w:eastAsia="2  Titr" w:hAnsi="2  Titr" w:cs="2  Titr" w:hint="cs"/>
          <w:bCs/>
          <w:color w:val="000000"/>
          <w:szCs w:val="28"/>
          <w:rtl/>
        </w:rPr>
        <w:t xml:space="preserve">مراقبتهای ادغام یافته </w:t>
      </w:r>
      <w:r w:rsidR="00864ECE" w:rsidRPr="00864ECE">
        <w:rPr>
          <w:rFonts w:ascii="2  Titr" w:eastAsia="2  Titr" w:hAnsi="2  Titr" w:cs="2  Titr" w:hint="cs"/>
          <w:bCs/>
          <w:color w:val="000000"/>
          <w:szCs w:val="28"/>
          <w:rtl/>
        </w:rPr>
        <w:t xml:space="preserve">رده </w:t>
      </w:r>
      <w:r w:rsidR="00864ECE" w:rsidRPr="00864ECE">
        <w:rPr>
          <w:rFonts w:ascii="2  Titr" w:eastAsia="2  Titr" w:hAnsi="2  Titr" w:cs="2  Titr"/>
          <w:bCs/>
          <w:color w:val="000000"/>
          <w:szCs w:val="28"/>
          <w:rtl/>
        </w:rPr>
        <w:t xml:space="preserve"> سن</w:t>
      </w:r>
      <w:r w:rsidR="00864ECE" w:rsidRPr="00864ECE">
        <w:rPr>
          <w:rFonts w:ascii="2  Titr" w:eastAsia="2  Titr" w:hAnsi="2  Titr" w:cs="2  Titr" w:hint="cs"/>
          <w:bCs/>
          <w:color w:val="000000"/>
          <w:szCs w:val="28"/>
          <w:rtl/>
        </w:rPr>
        <w:t>ی</w:t>
      </w:r>
      <w:r w:rsidR="00864ECE" w:rsidRPr="00864ECE">
        <w:rPr>
          <w:rFonts w:ascii="2  Titr" w:eastAsia="2  Titr" w:hAnsi="2  Titr" w:cs="2  Titr"/>
          <w:bCs/>
          <w:color w:val="000000"/>
          <w:szCs w:val="28"/>
          <w:rtl/>
        </w:rPr>
        <w:t xml:space="preserve"> </w:t>
      </w:r>
      <w:r w:rsidR="00864ECE" w:rsidRPr="00864ECE">
        <w:rPr>
          <w:rFonts w:ascii="2  Titr" w:eastAsia="2  Titr" w:hAnsi="2  Titr" w:cs="2  Titr" w:hint="cs"/>
          <w:bCs/>
          <w:color w:val="000000"/>
          <w:szCs w:val="28"/>
          <w:rtl/>
        </w:rPr>
        <w:t>18</w:t>
      </w:r>
      <w:r w:rsidR="00864ECE" w:rsidRPr="00864ECE">
        <w:rPr>
          <w:rFonts w:ascii="2  Titr" w:eastAsia="2  Titr" w:hAnsi="2  Titr" w:cs="2  Titr"/>
          <w:bCs/>
          <w:color w:val="000000"/>
          <w:szCs w:val="28"/>
          <w:rtl/>
        </w:rPr>
        <w:t xml:space="preserve"> تا </w:t>
      </w:r>
      <w:r w:rsidR="00864ECE" w:rsidRPr="00864ECE">
        <w:rPr>
          <w:rFonts w:ascii="2  Titr" w:eastAsia="2  Titr" w:hAnsi="2  Titr" w:cs="2  Titr" w:hint="cs"/>
          <w:bCs/>
          <w:color w:val="000000"/>
          <w:szCs w:val="28"/>
          <w:rtl/>
        </w:rPr>
        <w:t>29</w:t>
      </w:r>
      <w:r w:rsidR="00864ECE" w:rsidRPr="00864ECE">
        <w:rPr>
          <w:rFonts w:ascii="2  Titr" w:eastAsia="2  Titr" w:hAnsi="2  Titr" w:cs="2  Titr"/>
          <w:bCs/>
          <w:color w:val="000000"/>
          <w:szCs w:val="28"/>
          <w:rtl/>
        </w:rPr>
        <w:t>سال</w:t>
      </w:r>
    </w:p>
    <w:p w14:paraId="134422F0" w14:textId="185C6173" w:rsidR="00371D07" w:rsidRPr="00BB0584" w:rsidRDefault="00864ECE" w:rsidP="00864ECE">
      <w:pPr>
        <w:spacing w:after="0" w:line="258" w:lineRule="auto"/>
        <w:ind w:left="5466" w:right="4609" w:hanging="1687"/>
        <w:jc w:val="center"/>
        <w:rPr>
          <w:sz w:val="28"/>
          <w:szCs w:val="28"/>
        </w:rPr>
      </w:pPr>
      <w:r>
        <w:rPr>
          <w:rFonts w:ascii="2  Titr" w:eastAsia="2  Titr" w:hAnsi="2  Titr" w:cs="2  Titr" w:hint="cs"/>
          <w:b/>
          <w:bCs/>
          <w:sz w:val="28"/>
          <w:szCs w:val="28"/>
          <w:rtl/>
        </w:rPr>
        <w:t xml:space="preserve">                    </w:t>
      </w:r>
      <w:r w:rsidR="00121A93" w:rsidRPr="00BB0584">
        <w:rPr>
          <w:rFonts w:ascii="2  Titr" w:eastAsia="2  Titr" w:hAnsi="2  Titr" w:cs="2  Titr"/>
          <w:b/>
          <w:bCs/>
          <w:sz w:val="28"/>
          <w:szCs w:val="28"/>
          <w:rtl/>
        </w:rPr>
        <w:t>ویژه</w:t>
      </w:r>
      <w:r w:rsidR="00121A93" w:rsidRPr="00BB0584">
        <w:rPr>
          <w:rFonts w:ascii="2  Titr" w:eastAsia="2  Titr" w:hAnsi="2  Titr" w:cs="2  Titr"/>
          <w:b/>
          <w:bCs/>
          <w:sz w:val="28"/>
          <w:szCs w:val="28"/>
        </w:rPr>
        <w:t xml:space="preserve"> </w:t>
      </w:r>
      <w:r w:rsidR="00C21E93" w:rsidRPr="00BB0584">
        <w:rPr>
          <w:rFonts w:ascii="2  Titr" w:eastAsia="2  Titr" w:hAnsi="2  Titr" w:cs="2  Titr" w:hint="cs"/>
          <w:b/>
          <w:bCs/>
          <w:sz w:val="28"/>
          <w:szCs w:val="28"/>
          <w:rtl/>
        </w:rPr>
        <w:t xml:space="preserve"> </w:t>
      </w:r>
      <w:r w:rsidR="00592D23" w:rsidRPr="00BB0584">
        <w:rPr>
          <w:rFonts w:ascii="2  Titr" w:eastAsia="2  Titr" w:hAnsi="2  Titr" w:cs="2  Titr" w:hint="cs"/>
          <w:b/>
          <w:bCs/>
          <w:sz w:val="28"/>
          <w:szCs w:val="28"/>
          <w:rtl/>
        </w:rPr>
        <w:t xml:space="preserve">غیر </w:t>
      </w:r>
      <w:r w:rsidR="00121A93" w:rsidRPr="00BB0584">
        <w:rPr>
          <w:rFonts w:ascii="2  Titr" w:eastAsia="2  Titr" w:hAnsi="2  Titr" w:cs="2  Titr"/>
          <w:b/>
          <w:bCs/>
          <w:sz w:val="28"/>
          <w:szCs w:val="28"/>
          <w:rtl/>
        </w:rPr>
        <w:t>پزشک</w:t>
      </w:r>
    </w:p>
    <w:p w14:paraId="37FD1FDD" w14:textId="4A834754" w:rsidR="00C21E93" w:rsidRDefault="00C21E93"/>
    <w:p w14:paraId="667825F5" w14:textId="77777777" w:rsidR="00B91729" w:rsidRDefault="00C21E93" w:rsidP="00C21E93">
      <w:pPr>
        <w:spacing w:after="576" w:line="240" w:lineRule="auto"/>
        <w:ind w:right="6241"/>
        <w:jc w:val="both"/>
        <w:rPr>
          <w:rFonts w:cs="Times New Roman"/>
          <w:rtl/>
        </w:rPr>
      </w:pPr>
      <w:r>
        <w:rPr>
          <w:rFonts w:cs="Times New Roman"/>
          <w:rtl/>
        </w:rPr>
        <w:tab/>
      </w:r>
    </w:p>
    <w:p w14:paraId="1B9BDCFA" w14:textId="77777777" w:rsidR="00B91729" w:rsidRDefault="00B91729" w:rsidP="00C21E93">
      <w:pPr>
        <w:spacing w:after="576" w:line="240" w:lineRule="auto"/>
        <w:ind w:right="6241"/>
        <w:jc w:val="both"/>
        <w:rPr>
          <w:rFonts w:cs="Times New Roman"/>
          <w:rtl/>
        </w:rPr>
      </w:pPr>
    </w:p>
    <w:p w14:paraId="3F9B8624" w14:textId="6FD15FC9" w:rsidR="00C21E93" w:rsidRPr="005C1246" w:rsidRDefault="00C21E93" w:rsidP="002144B4">
      <w:pPr>
        <w:spacing w:after="576" w:line="240" w:lineRule="auto"/>
        <w:ind w:right="6241"/>
        <w:rPr>
          <w:rFonts w:cs="2  Titr"/>
        </w:rPr>
      </w:pPr>
      <w:r w:rsidRPr="00C21E93">
        <w:rPr>
          <w:rFonts w:ascii="Nazanin" w:eastAsia="Nazanin" w:hAnsi="Nazanin" w:cs="2  Titr" w:hint="cs"/>
          <w:b/>
          <w:bCs/>
          <w:sz w:val="24"/>
          <w:szCs w:val="24"/>
          <w:rtl/>
        </w:rPr>
        <w:t>غیر</w:t>
      </w:r>
      <w:r>
        <w:rPr>
          <w:rFonts w:cs="Times New Roman" w:hint="cs"/>
          <w:rtl/>
          <w:lang w:bidi="fa-IR"/>
        </w:rPr>
        <w:t xml:space="preserve"> </w:t>
      </w:r>
      <w:r w:rsidRPr="005C1246">
        <w:rPr>
          <w:rFonts w:ascii="Nazanin" w:eastAsia="Nazanin" w:hAnsi="Nazanin" w:cs="2  Titr"/>
          <w:b/>
          <w:bCs/>
          <w:sz w:val="24"/>
          <w:szCs w:val="24"/>
          <w:rtl/>
        </w:rPr>
        <w:t>پزشك</w:t>
      </w:r>
      <w:r>
        <w:rPr>
          <w:rFonts w:ascii="Nazanin" w:eastAsia="Nazanin" w:hAnsi="Nazanin" w:cs="2  Titr" w:hint="cs"/>
          <w:b/>
          <w:bCs/>
          <w:sz w:val="24"/>
          <w:szCs w:val="24"/>
          <w:rtl/>
        </w:rPr>
        <w:t xml:space="preserve"> </w:t>
      </w:r>
      <w:r w:rsidRPr="005C1246">
        <w:rPr>
          <w:rFonts w:ascii="Nazanin" w:eastAsia="Nazanin" w:hAnsi="Nazanin" w:cs="2  Titr"/>
          <w:b/>
          <w:bCs/>
          <w:sz w:val="24"/>
          <w:szCs w:val="24"/>
          <w:rtl/>
        </w:rPr>
        <w:t xml:space="preserve">ويرايش </w:t>
      </w:r>
      <w:r>
        <w:rPr>
          <w:rFonts w:ascii="Nazanin" w:eastAsia="Nazanin" w:hAnsi="Nazanin" w:cs="2  Titr" w:hint="cs"/>
          <w:b/>
          <w:bCs/>
          <w:sz w:val="24"/>
          <w:szCs w:val="24"/>
          <w:rtl/>
          <w:lang w:bidi="fa-IR"/>
        </w:rPr>
        <w:t xml:space="preserve">سوم </w:t>
      </w:r>
      <w:r>
        <w:rPr>
          <w:rFonts w:ascii="Nazanin" w:eastAsia="Nazanin" w:hAnsi="Nazanin" w:cs="2  Titr" w:hint="cs"/>
          <w:b/>
          <w:bCs/>
          <w:sz w:val="24"/>
          <w:szCs w:val="24"/>
          <w:rtl/>
        </w:rPr>
        <w:t xml:space="preserve">خرداد ماه </w:t>
      </w:r>
      <w:r w:rsidRPr="005C1246">
        <w:rPr>
          <w:rFonts w:ascii="Nazanin" w:eastAsia="Nazanin" w:hAnsi="Nazanin" w:cs="2  Titr"/>
          <w:b/>
          <w:bCs/>
          <w:sz w:val="24"/>
          <w:szCs w:val="24"/>
          <w:rtl/>
        </w:rPr>
        <w:t xml:space="preserve"> </w:t>
      </w:r>
      <w:r>
        <w:rPr>
          <w:rFonts w:ascii="Nazanin" w:eastAsia="Nazanin" w:hAnsi="Nazanin" w:cs="2  Titr" w:hint="cs"/>
          <w:b/>
          <w:bCs/>
          <w:sz w:val="24"/>
          <w:szCs w:val="24"/>
          <w:rtl/>
        </w:rPr>
        <w:t>98</w:t>
      </w:r>
    </w:p>
    <w:p w14:paraId="29543C55" w14:textId="1BF92209" w:rsidR="00C21E93" w:rsidRDefault="00C21E93" w:rsidP="00C21E93">
      <w:pPr>
        <w:tabs>
          <w:tab w:val="left" w:pos="1733"/>
          <w:tab w:val="right" w:pos="13958"/>
        </w:tabs>
        <w:jc w:val="left"/>
      </w:pPr>
      <w:r>
        <w:rPr>
          <w:rFonts w:cs="Times New Roman"/>
          <w:rtl/>
        </w:rPr>
        <w:tab/>
      </w:r>
    </w:p>
    <w:p w14:paraId="4E128F03" w14:textId="77777777" w:rsidR="00371D07" w:rsidRPr="00C21E93" w:rsidRDefault="00371D07" w:rsidP="00C21E93">
      <w:pPr>
        <w:sectPr w:rsidR="00371D07" w:rsidRPr="00C21E93">
          <w:headerReference w:type="even" r:id="rId20"/>
          <w:headerReference w:type="default" r:id="rId21"/>
          <w:headerReference w:type="first" r:id="rId22"/>
          <w:pgSz w:w="16838" w:h="11906" w:orient="landscape"/>
          <w:pgMar w:top="1440" w:right="1440" w:bottom="1440" w:left="1440" w:header="720" w:footer="720" w:gutter="0"/>
          <w:cols w:space="720"/>
          <w:bidi/>
        </w:sectPr>
      </w:pPr>
    </w:p>
    <w:p w14:paraId="04BC307D" w14:textId="77777777" w:rsidR="00371D07" w:rsidRDefault="00121A93">
      <w:pPr>
        <w:bidi w:val="0"/>
        <w:spacing w:after="0"/>
        <w:ind w:left="-1440" w:right="15398"/>
        <w:jc w:val="left"/>
      </w:pPr>
      <w:r>
        <w:rPr>
          <w:noProof/>
        </w:rPr>
        <w:lastRenderedPageBreak/>
        <w:drawing>
          <wp:anchor distT="0" distB="0" distL="114300" distR="114300" simplePos="0" relativeHeight="251661312" behindDoc="0" locked="0" layoutInCell="1" allowOverlap="0" wp14:anchorId="25546053" wp14:editId="31000979">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9"/>
                    <a:stretch>
                      <a:fillRect/>
                    </a:stretch>
                  </pic:blipFill>
                  <pic:spPr>
                    <a:xfrm>
                      <a:off x="0" y="0"/>
                      <a:ext cx="3" cy="7559040"/>
                    </a:xfrm>
                    <a:prstGeom prst="rect">
                      <a:avLst/>
                    </a:prstGeom>
                  </pic:spPr>
                </pic:pic>
              </a:graphicData>
            </a:graphic>
          </wp:anchor>
        </w:drawing>
      </w:r>
    </w:p>
    <w:p w14:paraId="0092FD6E" w14:textId="77777777" w:rsidR="00B10B1C" w:rsidRPr="00B10B1C" w:rsidRDefault="00121A93" w:rsidP="00B10B1C">
      <w:pPr>
        <w:bidi w:val="0"/>
        <w:spacing w:after="0"/>
        <w:ind w:left="-1440" w:right="15398"/>
        <w:jc w:val="left"/>
      </w:pPr>
      <w:r>
        <w:rPr>
          <w:noProof/>
        </w:rPr>
        <w:drawing>
          <wp:anchor distT="0" distB="0" distL="114300" distR="114300" simplePos="0" relativeHeight="251662336" behindDoc="0" locked="0" layoutInCell="1" allowOverlap="0" wp14:anchorId="1B2407B0" wp14:editId="5047B0EB">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9"/>
                    <a:stretch>
                      <a:fillRect/>
                    </a:stretch>
                  </pic:blipFill>
                  <pic:spPr>
                    <a:xfrm>
                      <a:off x="0" y="0"/>
                      <a:ext cx="3" cy="7559040"/>
                    </a:xfrm>
                    <a:prstGeom prst="rect">
                      <a:avLst/>
                    </a:prstGeom>
                  </pic:spPr>
                </pic:pic>
              </a:graphicData>
            </a:graphic>
          </wp:anchor>
        </w:drawing>
      </w:r>
    </w:p>
    <w:p w14:paraId="045C3871" w14:textId="77777777" w:rsidR="00B10B1C" w:rsidRPr="00B10B1C" w:rsidRDefault="00B10B1C" w:rsidP="00B10B1C">
      <w:pPr>
        <w:tabs>
          <w:tab w:val="right" w:pos="457"/>
        </w:tabs>
        <w:jc w:val="center"/>
        <w:rPr>
          <w:rFonts w:asciiTheme="minorHAnsi" w:eastAsiaTheme="minorHAnsi" w:hAnsiTheme="minorHAnsi" w:cs="Titr"/>
          <w:color w:val="auto"/>
          <w:sz w:val="32"/>
          <w:szCs w:val="32"/>
          <w:rtl/>
          <w:lang w:bidi="fa-IR"/>
        </w:rPr>
      </w:pPr>
      <w:r>
        <w:rPr>
          <w:rFonts w:cs="Times New Roman"/>
          <w:rtl/>
        </w:rPr>
        <w:tab/>
      </w:r>
      <w:r w:rsidRPr="00B10B1C">
        <w:rPr>
          <w:rFonts w:asciiTheme="minorHAnsi" w:eastAsiaTheme="minorHAnsi" w:hAnsiTheme="minorHAnsi" w:cs="Titr" w:hint="cs"/>
          <w:color w:val="auto"/>
          <w:sz w:val="32"/>
          <w:szCs w:val="32"/>
          <w:rtl/>
          <w:lang w:bidi="fa-IR"/>
        </w:rPr>
        <w:t>فهرست</w:t>
      </w:r>
    </w:p>
    <w:p w14:paraId="1ADD04B3"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14:paraId="2C0A157B"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14:paraId="70BF1326" w14:textId="77777777" w:rsidR="00B10B1C" w:rsidRPr="00B10B1C" w:rsidRDefault="00B10B1C" w:rsidP="00B10B1C">
      <w:pPr>
        <w:tabs>
          <w:tab w:val="right" w:pos="457"/>
        </w:tabs>
        <w:spacing w:line="240" w:lineRule="auto"/>
        <w:jc w:val="left"/>
        <w:rPr>
          <w:rFonts w:asciiTheme="minorHAnsi" w:eastAsiaTheme="minorHAnsi" w:hAnsiTheme="minorHAnsi" w:cs="Titr"/>
          <w:color w:val="FF0000"/>
          <w:rtl/>
          <w:lang w:bidi="fa-IR"/>
        </w:rPr>
      </w:pPr>
      <w:r w:rsidRPr="00B10B1C">
        <w:rPr>
          <w:rFonts w:asciiTheme="minorHAnsi" w:eastAsiaTheme="minorHAnsi" w:hAnsiTheme="minorHAnsi" w:cs="2  Titr" w:hint="cs"/>
          <w:color w:val="auto"/>
          <w:sz w:val="24"/>
          <w:szCs w:val="24"/>
          <w:rtl/>
          <w:lang w:bidi="fa-IR"/>
        </w:rPr>
        <w:t xml:space="preserve">        </w:t>
      </w:r>
      <w:r w:rsidRPr="00B10B1C">
        <w:rPr>
          <w:rFonts w:asciiTheme="minorHAnsi" w:eastAsiaTheme="minorHAnsi" w:hAnsiTheme="minorHAnsi" w:cs="Titr" w:hint="cs"/>
          <w:color w:val="FF0000"/>
          <w:rtl/>
          <w:lang w:bidi="fa-IR"/>
        </w:rPr>
        <w:t>جداول</w:t>
      </w:r>
    </w:p>
    <w:p w14:paraId="6D4E7C15"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تغذیه ای</w:t>
      </w:r>
    </w:p>
    <w:p w14:paraId="76FB2564"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قلبی و عروقی</w:t>
      </w:r>
    </w:p>
    <w:p w14:paraId="1BD65F99"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ژنتیک</w:t>
      </w:r>
    </w:p>
    <w:p w14:paraId="0A1E2436"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واکسیناسیون</w:t>
      </w:r>
    </w:p>
    <w:p w14:paraId="16DBC36F" w14:textId="502A6EAC"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 xml:space="preserve"> ارزیابی هپاتیت</w:t>
      </w:r>
    </w:p>
    <w:p w14:paraId="07E5484D" w14:textId="44D985D0" w:rsidR="00B10B1C" w:rsidRPr="0072316F" w:rsidRDefault="00AD3AC2"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 xml:space="preserve"> </w:t>
      </w:r>
      <w:r w:rsidR="00B10B1C" w:rsidRPr="0072316F">
        <w:rPr>
          <w:rFonts w:asciiTheme="minorHAnsi" w:eastAsiaTheme="minorHAnsi" w:hAnsiTheme="minorHAnsi" w:cs="2  Titr" w:hint="cs"/>
          <w:color w:val="auto"/>
          <w:rtl/>
          <w:lang w:bidi="fa-IR"/>
        </w:rPr>
        <w:t>سل ریوی</w:t>
      </w:r>
    </w:p>
    <w:p w14:paraId="021376B0"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سلامت روان و سوء مصرف مواد</w:t>
      </w:r>
    </w:p>
    <w:p w14:paraId="03A66F98" w14:textId="77777777" w:rsidR="00B21EAB" w:rsidRPr="0072316F" w:rsidRDefault="00B21EAB"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سلامت اجتماعی</w:t>
      </w:r>
    </w:p>
    <w:p w14:paraId="3E6E676E" w14:textId="4BF49E3F" w:rsidR="00B21EAB" w:rsidRPr="0072316F" w:rsidRDefault="00B21EAB"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مصرف دخانیات</w:t>
      </w:r>
    </w:p>
    <w:p w14:paraId="3FBCE0B4"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 xml:space="preserve">اختلالات و بیماری های گوش و شنوایی </w:t>
      </w:r>
    </w:p>
    <w:p w14:paraId="3DE12F91" w14:textId="77777777"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p>
    <w:p w14:paraId="0029347D" w14:textId="4FDEB159" w:rsidR="00B10B1C" w:rsidRPr="0072316F" w:rsidRDefault="00AD3AC2" w:rsidP="0072316F">
      <w:pPr>
        <w:tabs>
          <w:tab w:val="right" w:pos="457"/>
        </w:tabs>
        <w:spacing w:line="240" w:lineRule="auto"/>
        <w:jc w:val="left"/>
        <w:rPr>
          <w:rFonts w:asciiTheme="minorHAnsi" w:eastAsiaTheme="minorHAnsi" w:hAnsiTheme="minorHAnsi" w:cs="2  Titr"/>
          <w:color w:val="FF0000"/>
          <w:rtl/>
          <w:lang w:bidi="fa-IR"/>
        </w:rPr>
      </w:pPr>
      <w:r w:rsidRPr="0072316F">
        <w:rPr>
          <w:rFonts w:asciiTheme="minorHAnsi" w:eastAsiaTheme="minorHAnsi" w:hAnsiTheme="minorHAnsi" w:cs="2  Titr" w:hint="cs"/>
          <w:color w:val="FF0000"/>
          <w:rtl/>
          <w:lang w:bidi="fa-IR"/>
        </w:rPr>
        <w:t>راهنماها و دستور العملها</w:t>
      </w:r>
    </w:p>
    <w:p w14:paraId="47CF5DC0"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تغذیه ای</w:t>
      </w:r>
    </w:p>
    <w:p w14:paraId="794C6D62"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قلبی و عروقی</w:t>
      </w:r>
    </w:p>
    <w:p w14:paraId="040D40A4"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ژنتیک</w:t>
      </w:r>
    </w:p>
    <w:p w14:paraId="05E45DC6" w14:textId="77777777" w:rsidR="00F74D80" w:rsidRPr="0072316F" w:rsidRDefault="00F74D80"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واکسیناسیون</w:t>
      </w:r>
    </w:p>
    <w:p w14:paraId="02EAAABE" w14:textId="730E50D0"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lastRenderedPageBreak/>
        <w:t>ارزیابی هپاتیت</w:t>
      </w:r>
    </w:p>
    <w:p w14:paraId="36BF7647" w14:textId="7A809413"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سل ریوی</w:t>
      </w:r>
    </w:p>
    <w:p w14:paraId="5F758E9D" w14:textId="77777777"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نکات آموزشی در آسم</w:t>
      </w:r>
    </w:p>
    <w:p w14:paraId="193D7D62" w14:textId="77777777" w:rsidR="00EC2A98" w:rsidRDefault="00EC2A98" w:rsidP="0072316F">
      <w:pPr>
        <w:tabs>
          <w:tab w:val="right" w:pos="457"/>
        </w:tabs>
        <w:spacing w:line="240" w:lineRule="auto"/>
        <w:jc w:val="left"/>
        <w:rPr>
          <w:rFonts w:asciiTheme="minorHAnsi" w:eastAsiaTheme="minorHAnsi" w:hAnsiTheme="minorHAnsi" w:cs="2  Titr"/>
          <w:color w:val="auto"/>
          <w:lang w:bidi="fa-IR"/>
        </w:rPr>
      </w:pPr>
      <w:r w:rsidRPr="0072316F">
        <w:rPr>
          <w:rFonts w:asciiTheme="minorHAnsi" w:eastAsiaTheme="minorHAnsi" w:hAnsiTheme="minorHAnsi" w:cs="2  Titr" w:hint="cs"/>
          <w:color w:val="auto"/>
          <w:rtl/>
          <w:lang w:bidi="fa-IR"/>
        </w:rPr>
        <w:t>ارزیابی سلامت روان و سوء مصرف مواد</w:t>
      </w:r>
    </w:p>
    <w:p w14:paraId="2388E5E4" w14:textId="77777777" w:rsidR="001041B9" w:rsidRPr="0072316F" w:rsidRDefault="001041B9" w:rsidP="001041B9">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سلامت اجتماعی</w:t>
      </w:r>
    </w:p>
    <w:p w14:paraId="4C548E10"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مصرف دخانیات</w:t>
      </w:r>
    </w:p>
    <w:p w14:paraId="331D6E4D" w14:textId="77777777" w:rsidR="00EC2A98" w:rsidRPr="0072316F" w:rsidRDefault="00EC2A98"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شنوایی</w:t>
      </w:r>
    </w:p>
    <w:p w14:paraId="00433958" w14:textId="77777777" w:rsidR="00B10B1C" w:rsidRPr="0072316F" w:rsidRDefault="00B10B1C" w:rsidP="0072316F">
      <w:pPr>
        <w:tabs>
          <w:tab w:val="right" w:pos="457"/>
        </w:tabs>
        <w:spacing w:line="240" w:lineRule="auto"/>
        <w:jc w:val="left"/>
        <w:rPr>
          <w:rFonts w:asciiTheme="minorHAnsi" w:eastAsiaTheme="minorHAnsi" w:hAnsiTheme="minorHAnsi" w:cs="2  Titr"/>
          <w:color w:val="auto"/>
          <w:rtl/>
          <w:lang w:bidi="fa-IR"/>
        </w:rPr>
      </w:pPr>
      <w:r w:rsidRPr="0072316F">
        <w:rPr>
          <w:rFonts w:asciiTheme="minorHAnsi" w:eastAsiaTheme="minorHAnsi" w:hAnsiTheme="minorHAnsi" w:cs="2  Titr" w:hint="cs"/>
          <w:color w:val="auto"/>
          <w:rtl/>
          <w:lang w:bidi="fa-IR"/>
        </w:rPr>
        <w:t>ارزیابی وضعیت فعالیت بدنی</w:t>
      </w:r>
    </w:p>
    <w:p w14:paraId="1152FB6D" w14:textId="77777777" w:rsidR="00B10B1C" w:rsidRDefault="00B10B1C" w:rsidP="00B10B1C">
      <w:pPr>
        <w:tabs>
          <w:tab w:val="left" w:pos="548"/>
          <w:tab w:val="right" w:pos="13958"/>
        </w:tabs>
        <w:jc w:val="left"/>
      </w:pPr>
      <w:r>
        <w:rPr>
          <w:rFonts w:cs="Times New Roman"/>
          <w:rtl/>
        </w:rPr>
        <w:tab/>
      </w:r>
    </w:p>
    <w:p w14:paraId="37844BC8" w14:textId="77777777" w:rsidR="00371D07" w:rsidRPr="00B10B1C" w:rsidRDefault="00371D07" w:rsidP="00B10B1C">
      <w:pPr>
        <w:sectPr w:rsidR="00371D07" w:rsidRPr="00B10B1C">
          <w:headerReference w:type="even" r:id="rId23"/>
          <w:headerReference w:type="default" r:id="rId24"/>
          <w:headerReference w:type="first" r:id="rId25"/>
          <w:pgSz w:w="16838" w:h="11906" w:orient="landscape"/>
          <w:pgMar w:top="1440" w:right="1440" w:bottom="1440" w:left="1440" w:header="720" w:footer="720" w:gutter="0"/>
          <w:cols w:space="720"/>
        </w:sectPr>
      </w:pPr>
    </w:p>
    <w:p w14:paraId="13C4A5B2" w14:textId="77777777" w:rsidR="00F24D31" w:rsidRDefault="00F24D31" w:rsidP="00B91729">
      <w:pPr>
        <w:pStyle w:val="Heading3"/>
        <w:spacing w:after="0"/>
        <w:ind w:left="292" w:right="0"/>
        <w:jc w:val="center"/>
        <w:rPr>
          <w:rFonts w:cs="B Yagut"/>
          <w:bCs/>
          <w:szCs w:val="48"/>
          <w:rtl/>
        </w:rPr>
      </w:pPr>
    </w:p>
    <w:p w14:paraId="7A15606C" w14:textId="77777777" w:rsidR="00F24D31" w:rsidRDefault="00F24D31" w:rsidP="00B91729">
      <w:pPr>
        <w:pStyle w:val="Heading3"/>
        <w:spacing w:after="0"/>
        <w:ind w:left="292" w:right="0"/>
        <w:jc w:val="center"/>
        <w:rPr>
          <w:rFonts w:cs="B Yagut"/>
          <w:bCs/>
          <w:szCs w:val="48"/>
          <w:rtl/>
        </w:rPr>
      </w:pPr>
    </w:p>
    <w:p w14:paraId="695C008F" w14:textId="1DDAF984" w:rsidR="00B10B1C" w:rsidRPr="00455FD2" w:rsidRDefault="00121A93" w:rsidP="00B91729">
      <w:pPr>
        <w:pStyle w:val="Heading3"/>
        <w:spacing w:after="0"/>
        <w:ind w:left="292" w:right="0"/>
        <w:jc w:val="center"/>
        <w:rPr>
          <w:rFonts w:cs="B Yagut"/>
          <w:bCs/>
          <w:color w:val="auto"/>
          <w:szCs w:val="48"/>
        </w:rPr>
      </w:pPr>
      <w:r w:rsidRPr="00455FD2">
        <w:rPr>
          <w:rFonts w:cs="B Yagut"/>
          <w:bCs/>
          <w:color w:val="auto"/>
          <w:szCs w:val="48"/>
          <w:rtl/>
        </w:rPr>
        <w:t xml:space="preserve">مراقبت های </w:t>
      </w:r>
      <w:r w:rsidR="00B91729" w:rsidRPr="00455FD2">
        <w:rPr>
          <w:rFonts w:cs="B Yagut" w:hint="cs"/>
          <w:bCs/>
          <w:color w:val="auto"/>
          <w:szCs w:val="48"/>
          <w:rtl/>
        </w:rPr>
        <w:t xml:space="preserve">ادغام یافته </w:t>
      </w:r>
    </w:p>
    <w:p w14:paraId="098E640A" w14:textId="74A307CE" w:rsidR="00371D07" w:rsidRPr="00455FD2" w:rsidRDefault="00B91729" w:rsidP="004566F0">
      <w:pPr>
        <w:pStyle w:val="Heading3"/>
        <w:spacing w:after="0"/>
        <w:ind w:left="292" w:right="0"/>
        <w:jc w:val="center"/>
        <w:rPr>
          <w:rFonts w:cs="B Yagut"/>
          <w:bCs/>
          <w:color w:val="auto"/>
          <w:szCs w:val="28"/>
        </w:rPr>
      </w:pPr>
      <w:r w:rsidRPr="00455FD2">
        <w:rPr>
          <w:rFonts w:cs="B Yagut" w:hint="cs"/>
          <w:bCs/>
          <w:color w:val="auto"/>
          <w:szCs w:val="28"/>
          <w:rtl/>
        </w:rPr>
        <w:t xml:space="preserve">رده </w:t>
      </w:r>
      <w:r w:rsidR="00121A93" w:rsidRPr="00455FD2">
        <w:rPr>
          <w:rFonts w:cs="B Yagut"/>
          <w:bCs/>
          <w:color w:val="auto"/>
          <w:szCs w:val="28"/>
          <w:rtl/>
        </w:rPr>
        <w:t xml:space="preserve"> سن</w:t>
      </w:r>
      <w:r w:rsidR="00121A93" w:rsidRPr="00455FD2">
        <w:rPr>
          <w:rFonts w:ascii="Times New Roman" w:hAnsi="Times New Roman" w:cs="B Yagut" w:hint="cs"/>
          <w:bCs/>
          <w:color w:val="auto"/>
          <w:szCs w:val="28"/>
          <w:rtl/>
        </w:rPr>
        <w:t>ی</w:t>
      </w:r>
      <w:r w:rsidR="00121A93" w:rsidRPr="00455FD2">
        <w:rPr>
          <w:rFonts w:cs="B Yagut"/>
          <w:bCs/>
          <w:color w:val="auto"/>
          <w:szCs w:val="28"/>
          <w:rtl/>
        </w:rPr>
        <w:t xml:space="preserve"> </w:t>
      </w:r>
      <w:r w:rsidR="004566F0" w:rsidRPr="00455FD2">
        <w:rPr>
          <w:rFonts w:cs="B Yagut" w:hint="cs"/>
          <w:bCs/>
          <w:color w:val="auto"/>
          <w:szCs w:val="28"/>
          <w:rtl/>
        </w:rPr>
        <w:t>18</w:t>
      </w:r>
      <w:r w:rsidR="00121A93" w:rsidRPr="00455FD2">
        <w:rPr>
          <w:rFonts w:cs="B Yagut"/>
          <w:bCs/>
          <w:color w:val="auto"/>
          <w:szCs w:val="28"/>
          <w:rtl/>
        </w:rPr>
        <w:t xml:space="preserve"> تا </w:t>
      </w:r>
      <w:r w:rsidR="004566F0" w:rsidRPr="00455FD2">
        <w:rPr>
          <w:rFonts w:cs="B Yagut" w:hint="cs"/>
          <w:bCs/>
          <w:color w:val="auto"/>
          <w:szCs w:val="28"/>
          <w:rtl/>
        </w:rPr>
        <w:t>29</w:t>
      </w:r>
      <w:r w:rsidR="00121A93" w:rsidRPr="00455FD2">
        <w:rPr>
          <w:rFonts w:cs="B Yagut"/>
          <w:bCs/>
          <w:color w:val="auto"/>
          <w:szCs w:val="28"/>
          <w:rtl/>
        </w:rPr>
        <w:t>سال</w:t>
      </w:r>
    </w:p>
    <w:p w14:paraId="36A0914D" w14:textId="7E94CB80" w:rsidR="00371D07" w:rsidRPr="00455FD2" w:rsidRDefault="00121A93" w:rsidP="00F33A2F">
      <w:pPr>
        <w:pStyle w:val="Heading3"/>
        <w:spacing w:after="0"/>
        <w:ind w:left="292" w:right="0"/>
        <w:jc w:val="center"/>
        <w:rPr>
          <w:rFonts w:cs="B Yagut"/>
          <w:bCs/>
          <w:color w:val="auto"/>
          <w:szCs w:val="28"/>
        </w:rPr>
      </w:pPr>
      <w:r w:rsidRPr="00455FD2">
        <w:rPr>
          <w:rFonts w:cs="B Yagut"/>
          <w:bCs/>
          <w:color w:val="auto"/>
          <w:szCs w:val="28"/>
          <w:rtl/>
        </w:rPr>
        <w:t>غير پزشك</w:t>
      </w:r>
      <w:r w:rsidRPr="00455FD2">
        <w:rPr>
          <w:rFonts w:cs="B Yagut"/>
          <w:bCs/>
          <w:color w:val="auto"/>
          <w:szCs w:val="28"/>
        </w:rPr>
        <w:t xml:space="preserve"> </w:t>
      </w:r>
      <w:r w:rsidRPr="00455FD2">
        <w:rPr>
          <w:rFonts w:cs="B Yagut"/>
          <w:bCs/>
          <w:color w:val="auto"/>
          <w:szCs w:val="28"/>
          <w:rtl/>
        </w:rPr>
        <w:t xml:space="preserve">ويرايش </w:t>
      </w:r>
      <w:r w:rsidR="004566F0" w:rsidRPr="00455FD2">
        <w:rPr>
          <w:rFonts w:cs="B Yagut" w:hint="cs"/>
          <w:bCs/>
          <w:color w:val="auto"/>
          <w:szCs w:val="28"/>
          <w:rtl/>
        </w:rPr>
        <w:t xml:space="preserve">سوم </w:t>
      </w:r>
      <w:r w:rsidR="00F33A2F" w:rsidRPr="00455FD2">
        <w:rPr>
          <w:rFonts w:cs="B Yagut" w:hint="cs"/>
          <w:bCs/>
          <w:color w:val="auto"/>
          <w:szCs w:val="28"/>
          <w:rtl/>
          <w:lang w:bidi="fa-IR"/>
        </w:rPr>
        <w:t>مرداد</w:t>
      </w:r>
      <w:r w:rsidR="004566F0" w:rsidRPr="00455FD2">
        <w:rPr>
          <w:rFonts w:cs="B Yagut" w:hint="cs"/>
          <w:bCs/>
          <w:color w:val="auto"/>
          <w:szCs w:val="28"/>
          <w:rtl/>
        </w:rPr>
        <w:t>98</w:t>
      </w:r>
    </w:p>
    <w:p w14:paraId="48F2FD41" w14:textId="77777777" w:rsidR="00371D07" w:rsidRPr="00455FD2" w:rsidRDefault="00121A93">
      <w:pPr>
        <w:pStyle w:val="Heading3"/>
        <w:spacing w:after="0"/>
        <w:ind w:left="292" w:right="0"/>
        <w:jc w:val="center"/>
        <w:rPr>
          <w:rFonts w:cs="B Yagut"/>
          <w:bCs/>
          <w:color w:val="auto"/>
          <w:szCs w:val="28"/>
        </w:rPr>
      </w:pPr>
      <w:r w:rsidRPr="00455FD2">
        <w:rPr>
          <w:rFonts w:cs="B Yagut"/>
          <w:bCs/>
          <w:color w:val="auto"/>
          <w:szCs w:val="28"/>
          <w:rtl/>
        </w:rPr>
        <w:t>معاونت بهداشت</w:t>
      </w:r>
    </w:p>
    <w:p w14:paraId="515B8758" w14:textId="77777777" w:rsidR="00E62AEE" w:rsidRPr="00455FD2" w:rsidRDefault="00121A93" w:rsidP="00B10B1C">
      <w:pPr>
        <w:pStyle w:val="Heading3"/>
        <w:spacing w:after="0"/>
        <w:ind w:left="292" w:right="0"/>
        <w:jc w:val="center"/>
        <w:rPr>
          <w:rFonts w:cs="B Yagut"/>
          <w:bCs/>
          <w:color w:val="auto"/>
          <w:szCs w:val="28"/>
        </w:rPr>
      </w:pPr>
      <w:r w:rsidRPr="00455FD2">
        <w:rPr>
          <w:rFonts w:cs="B Yagut"/>
          <w:bCs/>
          <w:color w:val="auto"/>
          <w:szCs w:val="28"/>
          <w:rtl/>
        </w:rPr>
        <w:t>دفتر سلامت جمعيت، خانواده ومدارس</w:t>
      </w:r>
    </w:p>
    <w:p w14:paraId="2CEA8EFD" w14:textId="12C7C1EB" w:rsidR="00371D07" w:rsidRPr="00455FD2" w:rsidRDefault="00121A93" w:rsidP="00B10B1C">
      <w:pPr>
        <w:pStyle w:val="Heading3"/>
        <w:spacing w:after="0"/>
        <w:ind w:left="292" w:right="0"/>
        <w:jc w:val="center"/>
        <w:rPr>
          <w:rFonts w:cs="B Yagut"/>
          <w:bCs/>
          <w:color w:val="auto"/>
          <w:szCs w:val="28"/>
        </w:rPr>
      </w:pPr>
      <w:r w:rsidRPr="00455FD2">
        <w:rPr>
          <w:rFonts w:cs="B Yagut"/>
          <w:bCs/>
          <w:color w:val="auto"/>
          <w:szCs w:val="28"/>
          <w:rtl/>
        </w:rPr>
        <w:t xml:space="preserve">اداره سلامت </w:t>
      </w:r>
      <w:r w:rsidR="00B91729" w:rsidRPr="00455FD2">
        <w:rPr>
          <w:rFonts w:cs="B Yagut" w:hint="cs"/>
          <w:bCs/>
          <w:color w:val="auto"/>
          <w:szCs w:val="28"/>
          <w:rtl/>
        </w:rPr>
        <w:t xml:space="preserve">نوجوانان </w:t>
      </w:r>
      <w:r w:rsidRPr="00455FD2">
        <w:rPr>
          <w:rFonts w:cs="B Yagut"/>
          <w:bCs/>
          <w:color w:val="auto"/>
          <w:szCs w:val="28"/>
          <w:rtl/>
        </w:rPr>
        <w:t>جوانان</w:t>
      </w:r>
      <w:r w:rsidR="00B91729" w:rsidRPr="00455FD2">
        <w:rPr>
          <w:rFonts w:cs="B Yagut" w:hint="cs"/>
          <w:bCs/>
          <w:color w:val="auto"/>
          <w:szCs w:val="28"/>
          <w:rtl/>
        </w:rPr>
        <w:t xml:space="preserve"> ومدارس </w:t>
      </w:r>
    </w:p>
    <w:p w14:paraId="09C2DDD3" w14:textId="77777777" w:rsidR="00F24D31" w:rsidRPr="00455FD2" w:rsidRDefault="00F24D31" w:rsidP="00254ECD">
      <w:pPr>
        <w:spacing w:after="0" w:line="240" w:lineRule="auto"/>
        <w:jc w:val="lowKashida"/>
        <w:rPr>
          <w:rFonts w:ascii="Times New Roman" w:eastAsia="Times New Roman" w:hAnsi="Times New Roman" w:cs="B Yagut"/>
          <w:color w:val="auto"/>
          <w:sz w:val="28"/>
          <w:szCs w:val="28"/>
          <w:rtl/>
        </w:rPr>
      </w:pPr>
    </w:p>
    <w:p w14:paraId="2121095F"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0B7137FD"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117D9A6A"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1A997C26"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0D3C74A8"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63540302" w14:textId="77777777"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2904437D" w14:textId="199C7536" w:rsidR="00F24D31" w:rsidRDefault="00F24D31" w:rsidP="00254ECD">
      <w:pPr>
        <w:spacing w:after="0" w:line="240" w:lineRule="auto"/>
        <w:jc w:val="lowKashida"/>
        <w:rPr>
          <w:rFonts w:ascii="Times New Roman" w:eastAsia="Times New Roman" w:hAnsi="Times New Roman" w:cs="B Yagut"/>
          <w:color w:val="00B0F0"/>
          <w:sz w:val="28"/>
          <w:szCs w:val="28"/>
          <w:rtl/>
        </w:rPr>
      </w:pPr>
    </w:p>
    <w:p w14:paraId="22494547" w14:textId="77777777" w:rsidR="008849CE" w:rsidRDefault="008849CE" w:rsidP="00254ECD">
      <w:pPr>
        <w:spacing w:after="0" w:line="240" w:lineRule="auto"/>
        <w:jc w:val="lowKashida"/>
        <w:rPr>
          <w:rFonts w:ascii="Times New Roman" w:eastAsia="Times New Roman" w:hAnsi="Times New Roman" w:cs="B Yagut"/>
          <w:color w:val="00B0F0"/>
          <w:sz w:val="28"/>
          <w:szCs w:val="28"/>
          <w:rtl/>
        </w:rPr>
      </w:pPr>
    </w:p>
    <w:p w14:paraId="4EDC7F7A" w14:textId="77777777" w:rsidR="00254ECD" w:rsidRPr="00CD6E55" w:rsidRDefault="00254ECD" w:rsidP="00254ECD">
      <w:pPr>
        <w:spacing w:after="0" w:line="240" w:lineRule="auto"/>
        <w:jc w:val="lowKashida"/>
        <w:rPr>
          <w:rFonts w:ascii="Times New Roman" w:eastAsia="Times New Roman" w:hAnsi="Times New Roman" w:cs="2  Titr"/>
          <w:color w:val="auto"/>
          <w:sz w:val="28"/>
          <w:szCs w:val="28"/>
          <w:rtl/>
        </w:rPr>
      </w:pPr>
      <w:r w:rsidRPr="00CD6E55">
        <w:rPr>
          <w:rFonts w:ascii="Times New Roman" w:eastAsia="Times New Roman" w:hAnsi="Times New Roman" w:cs="2  Titr" w:hint="cs"/>
          <w:color w:val="auto"/>
          <w:sz w:val="28"/>
          <w:szCs w:val="28"/>
          <w:rtl/>
        </w:rPr>
        <w:t>مقدمه :</w:t>
      </w:r>
    </w:p>
    <w:p w14:paraId="783409C8" w14:textId="6E93AECF" w:rsidR="00254ECD" w:rsidRPr="00254ECD" w:rsidRDefault="00254ECD" w:rsidP="00DB03AD">
      <w:pPr>
        <w:spacing w:after="0" w:line="240" w:lineRule="auto"/>
        <w:jc w:val="both"/>
        <w:rPr>
          <w:rFonts w:ascii="Tahoma" w:hAnsi="Tahoma" w:cs="B Nazanin"/>
          <w:b/>
          <w:bCs/>
          <w:color w:val="auto"/>
          <w:lang w:bidi="fa-IR"/>
        </w:rPr>
      </w:pPr>
      <w:r w:rsidRPr="00254ECD">
        <w:rPr>
          <w:rFonts w:ascii="Times New Roman" w:eastAsia="Times New Roman" w:hAnsi="Times New Roman" w:cs="B Nazanin" w:hint="cs"/>
          <w:b/>
          <w:bCs/>
          <w:color w:val="auto"/>
          <w:rtl/>
        </w:rPr>
        <w:t>طبق مطالعات مختلف صورت گرفته تخمين زده می شود که حدود 30 درصد جمعيت جهان در سنین جوانی  قرار دارند.</w:t>
      </w:r>
      <w:r w:rsidR="00D17762">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نزديك به 85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از جمعيت</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جوان دنيا  در كشورهاي در حال توسعه زندگي مي كنند . 60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اين جمعيت در آسيا ، 15 درصد در آفريقا حدود 10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در آمريكاي لاتين و حوزه كارا</w:t>
      </w:r>
      <w:r w:rsidRPr="00254ECD">
        <w:rPr>
          <w:rFonts w:ascii="Times New Roman" w:eastAsia="Times New Roman" w:hAnsi="Times New Roman" w:cs="B Nazanin" w:hint="cs"/>
          <w:b/>
          <w:bCs/>
          <w:color w:val="auto"/>
          <w:rtl/>
        </w:rPr>
        <w:t>ئ</w:t>
      </w:r>
      <w:r w:rsidRPr="00254ECD">
        <w:rPr>
          <w:rFonts w:ascii="Times New Roman" w:eastAsia="Times New Roman" w:hAnsi="Times New Roman" w:cs="B Nazanin"/>
          <w:b/>
          <w:bCs/>
          <w:color w:val="auto"/>
          <w:rtl/>
        </w:rPr>
        <w:t>يب زندگي مي كنند . 15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باقيمانده در كشورهاي پيشرفته و ساير مناطق دنيا سكونت دارند . جوانان تقريبا </w:t>
      </w:r>
      <w:r w:rsidRPr="00254ECD">
        <w:rPr>
          <w:rFonts w:ascii="Times New Roman" w:eastAsia="Times New Roman" w:hAnsi="Times New Roman" w:cs="B Nazanin" w:hint="cs"/>
          <w:b/>
          <w:bCs/>
          <w:color w:val="auto"/>
          <w:rtl/>
        </w:rPr>
        <w:t>بیست درصد ا</w:t>
      </w:r>
      <w:r w:rsidRPr="00254ECD">
        <w:rPr>
          <w:rFonts w:ascii="Times New Roman" w:eastAsia="Times New Roman" w:hAnsi="Times New Roman" w:cs="B Nazanin"/>
          <w:b/>
          <w:bCs/>
          <w:color w:val="auto"/>
          <w:rtl/>
        </w:rPr>
        <w:t xml:space="preserve">ز جمعيت </w:t>
      </w:r>
      <w:r w:rsidRPr="00254ECD">
        <w:rPr>
          <w:rFonts w:ascii="Times New Roman" w:eastAsia="Times New Roman" w:hAnsi="Times New Roman" w:cs="B Nazanin" w:hint="cs"/>
          <w:b/>
          <w:bCs/>
          <w:color w:val="auto"/>
          <w:rtl/>
        </w:rPr>
        <w:t xml:space="preserve">ایران </w:t>
      </w:r>
      <w:r w:rsidRPr="00254ECD">
        <w:rPr>
          <w:rFonts w:ascii="Times New Roman" w:eastAsia="Times New Roman" w:hAnsi="Times New Roman" w:cs="B Nazanin"/>
          <w:b/>
          <w:bCs/>
          <w:color w:val="auto"/>
          <w:rtl/>
        </w:rPr>
        <w:t xml:space="preserve">را تشكيل مي دهند </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بسياري از جوانان در نقش نيروهاي مولد ، مسئول و اثرگذار در جوامع مختلف زندگي مي كنند جوانان امروز بهتر از گذشته آموزش ديده و دانش كسب مي كنند . علاوه بر اين</w:t>
      </w:r>
      <w:r w:rsidRPr="00254ECD">
        <w:rPr>
          <w:rFonts w:ascii="Times New Roman" w:eastAsia="Times New Roman" w:hAnsi="Times New Roman" w:cs="B Nazanin" w:hint="cs"/>
          <w:b/>
          <w:bCs/>
          <w:color w:val="auto"/>
          <w:rtl/>
        </w:rPr>
        <w:t xml:space="preserve"> ،این </w:t>
      </w:r>
      <w:r w:rsidRPr="00254ECD">
        <w:rPr>
          <w:rFonts w:ascii="Times New Roman" w:eastAsia="Times New Roman" w:hAnsi="Times New Roman" w:cs="B Nazanin"/>
          <w:b/>
          <w:bCs/>
          <w:color w:val="auto"/>
          <w:rtl/>
        </w:rPr>
        <w:t>گروه سالمترين دسته از انسانهايي تلقي مي شوند كه روي زمين زندگي مي كنند . جوانان در آستانه ورود به آينده هستند . آينده اي كه در آن رهبري خانواده ، اقتصاد و اجتماع را به عهده خواهند گرفت . به موازات اين برداشت خوش بينانه ، واقعيتي وجود دارد كه زياد خوشايند نيست . بسياري از جوانان از فقر ، بي عدالتي ، عدم دسترسي مناسب به تحصيل و خدمات بهداشتي رنج مي برند .</w:t>
      </w:r>
      <w:r w:rsidRPr="00254ECD">
        <w:rPr>
          <w:rFonts w:ascii="Times New Roman" w:eastAsia="Times New Roman" w:hAnsi="Times New Roman" w:cs="B Nazanin" w:hint="cs"/>
          <w:b/>
          <w:bCs/>
          <w:color w:val="auto"/>
          <w:rtl/>
        </w:rPr>
        <w:t xml:space="preserve">  برخورداري از سلامت يكي از  نيازها</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و حقوق اساسي  بشر و زيربناي توسعه پايدار جوامع  تلقی</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می شود</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 برنامه سلامت جوانان گروه سنی 18 تا 29 سال تمام را شامل می شود .این گروه در بعضی مکان ها در دسترس ترند مثل سربازخانه ها ، دانشگاه ها ، کارخانه ها ، ادارات و......سلامت در گروه سنی جوانان با گروه های سنی دیگر متفاوت است .بطور مثال بحث رفتارهای مخاطره امیز وسوانح وحوادث ، به طور ویژه در این گروه باید مورد توجه قرار گیرد .در این جزوه تلاش شده است تا مباحثی مانند شیوه زندگی سالم ، سلامت روان وپیشگیری ازرفتارهای مخاطره آمیز مورد توجه خاص</w:t>
      </w:r>
      <w:r w:rsidR="00E51DAB">
        <w:rPr>
          <w:rFonts w:ascii="Times New Roman" w:eastAsia="Times New Roman" w:hAnsi="Times New Roman" w:cs="B Nazanin" w:hint="cs"/>
          <w:b/>
          <w:bCs/>
          <w:color w:val="auto"/>
          <w:rtl/>
        </w:rPr>
        <w:t xml:space="preserve"> قرارگیرد.</w:t>
      </w:r>
      <w:r w:rsidRPr="00254ECD">
        <w:rPr>
          <w:rFonts w:ascii="Times New Roman" w:eastAsia="Times New Roman" w:hAnsi="Times New Roman" w:cs="B Nazanin" w:hint="cs"/>
          <w:b/>
          <w:bCs/>
          <w:color w:val="auto"/>
          <w:rtl/>
        </w:rPr>
        <w:t xml:space="preserve">                             </w:t>
      </w:r>
      <w:r w:rsidRPr="00254ECD">
        <w:rPr>
          <w:rFonts w:ascii="Tahoma" w:hAnsi="Tahoma" w:cs="B Nazanin"/>
          <w:b/>
          <w:bCs/>
          <w:color w:val="auto"/>
          <w:lang w:bidi="fa-IR"/>
        </w:rPr>
        <w:t xml:space="preserve">          </w:t>
      </w:r>
    </w:p>
    <w:p w14:paraId="723A53CB" w14:textId="7F6840C7" w:rsidR="00254ECD" w:rsidRPr="00E62AEE" w:rsidRDefault="00254ECD" w:rsidP="00DB03AD">
      <w:pPr>
        <w:bidi w:val="0"/>
        <w:spacing w:line="240" w:lineRule="auto"/>
        <w:rPr>
          <w:rFonts w:ascii="Tahoma" w:hAnsi="Tahoma" w:cs="B Nazanin"/>
          <w:b/>
          <w:bCs/>
          <w:color w:val="auto"/>
          <w:sz w:val="24"/>
          <w:szCs w:val="24"/>
          <w:rtl/>
          <w:lang w:bidi="fa-IR"/>
        </w:rPr>
      </w:pPr>
      <w:r w:rsidRPr="00E62AEE">
        <w:rPr>
          <w:rFonts w:cs="B Nazanin" w:hint="cs"/>
          <w:b/>
          <w:bCs/>
          <w:color w:val="auto"/>
          <w:rtl/>
          <w:lang w:bidi="fa-IR"/>
        </w:rPr>
        <w:t>بسته خدمت شامل جداول ارزیابی ، طبقه بندی ، اقدام وپی گیری می باشد .که در هربخش توصیه های لازم برای نوع اختلال مطروح شده ،آمده است</w:t>
      </w:r>
      <w:r w:rsidRPr="00E62AEE">
        <w:rPr>
          <w:rFonts w:cs="B Titr" w:hint="cs"/>
          <w:b/>
          <w:bCs/>
          <w:color w:val="auto"/>
          <w:rtl/>
          <w:lang w:bidi="fa-IR"/>
        </w:rPr>
        <w:t xml:space="preserve"> .</w:t>
      </w:r>
    </w:p>
    <w:p w14:paraId="2B0DE201" w14:textId="77777777" w:rsidR="00DB03AD" w:rsidRPr="00A04FFA" w:rsidRDefault="00DB03AD" w:rsidP="00DB03AD">
      <w:pPr>
        <w:tabs>
          <w:tab w:val="left" w:pos="14854"/>
        </w:tabs>
        <w:spacing w:after="0" w:line="276" w:lineRule="auto"/>
        <w:ind w:hanging="171"/>
        <w:jc w:val="left"/>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آشنايي با مجموعه</w:t>
      </w:r>
    </w:p>
    <w:p w14:paraId="4EA40FA3" w14:textId="77777777" w:rsidR="00DB03AD" w:rsidRPr="00A04FFA" w:rsidRDefault="00DB03AD" w:rsidP="00DB03AD">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این مجموعه شامل 3  قسمت کلی است:</w:t>
      </w:r>
    </w:p>
    <w:p w14:paraId="06F8C0CD" w14:textId="75E3DCDA" w:rsidR="00DB03AD" w:rsidRPr="00A04FFA" w:rsidRDefault="00DB03AD" w:rsidP="00A04FFA">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 xml:space="preserve">بخش مراقبت و غربالگری: مشتمل بر خدمات  غربالگري   است. </w:t>
      </w:r>
    </w:p>
    <w:p w14:paraId="1009311F" w14:textId="77777777" w:rsidR="00DB03AD" w:rsidRPr="00A04FFA" w:rsidRDefault="00DB03AD" w:rsidP="00DB03AD">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بخش راهنما: نحوه سنجش خدمت، آموزش ها و توصیه ها در این قسمت ذکر شده است.</w:t>
      </w:r>
    </w:p>
    <w:p w14:paraId="4BAE3206" w14:textId="77777777" w:rsidR="00DB03AD" w:rsidRPr="00A04FFA" w:rsidRDefault="00DB03AD" w:rsidP="00DB03AD">
      <w:pPr>
        <w:spacing w:after="0" w:line="240" w:lineRule="auto"/>
        <w:ind w:left="396" w:hanging="142"/>
        <w:jc w:val="both"/>
        <w:rPr>
          <w:rFonts w:ascii="Times New Roman" w:eastAsia="Times New Roman" w:hAnsi="Times New Roman" w:cs="B Nazanin"/>
          <w:b/>
          <w:bCs/>
          <w:color w:val="auto"/>
          <w:rtl/>
        </w:rPr>
      </w:pPr>
      <w:r w:rsidRPr="00A04FFA">
        <w:rPr>
          <w:rFonts w:ascii="Times New Roman" w:eastAsia="Times New Roman" w:hAnsi="Times New Roman" w:cs="B Nazanin" w:hint="cs"/>
          <w:b/>
          <w:bCs/>
          <w:color w:val="auto"/>
          <w:rtl/>
        </w:rPr>
        <w:t xml:space="preserve">بخش ضمایم: شامل جداول فشار خون و نمودارهای پایش رشد می باشد. </w:t>
      </w:r>
    </w:p>
    <w:p w14:paraId="74C2001F" w14:textId="77777777" w:rsidR="00DB03AD" w:rsidRPr="00DB03AD" w:rsidRDefault="00DB03AD" w:rsidP="00DB03AD">
      <w:pPr>
        <w:spacing w:after="0" w:line="240" w:lineRule="auto"/>
        <w:ind w:left="396" w:hanging="284"/>
        <w:jc w:val="both"/>
        <w:rPr>
          <w:rFonts w:cs="B Yagut"/>
          <w:b/>
          <w:bCs/>
          <w:color w:val="1F497D"/>
          <w:sz w:val="24"/>
          <w:szCs w:val="24"/>
          <w:rtl/>
          <w:lang w:bidi="fa-IR"/>
        </w:rPr>
      </w:pPr>
      <w:r w:rsidRPr="00DB03AD">
        <w:rPr>
          <w:rFonts w:cs="B Yagut" w:hint="cs"/>
          <w:b/>
          <w:bCs/>
          <w:color w:val="1F497D"/>
          <w:sz w:val="24"/>
          <w:szCs w:val="24"/>
          <w:lang w:bidi="fa-IR"/>
        </w:rPr>
        <w:sym w:font="Wingdings" w:char="F09F"/>
      </w:r>
      <w:r w:rsidRPr="00DB03AD">
        <w:rPr>
          <w:rFonts w:cs="B Yagut" w:hint="cs"/>
          <w:b/>
          <w:bCs/>
          <w:color w:val="1F497D"/>
          <w:sz w:val="24"/>
          <w:szCs w:val="24"/>
          <w:rtl/>
          <w:lang w:bidi="fa-IR"/>
        </w:rPr>
        <w:t xml:space="preserve">  </w:t>
      </w:r>
      <w:r w:rsidRPr="00CD6E55">
        <w:rPr>
          <w:rFonts w:cs="B Yagut" w:hint="cs"/>
          <w:b/>
          <w:bCs/>
          <w:color w:val="auto"/>
          <w:sz w:val="24"/>
          <w:szCs w:val="24"/>
          <w:rtl/>
          <w:lang w:bidi="fa-IR"/>
        </w:rPr>
        <w:t>نحوه استفاده از چارت</w:t>
      </w:r>
    </w:p>
    <w:p w14:paraId="518B8D56" w14:textId="77777777" w:rsidR="00DB03AD" w:rsidRPr="00DB03AD" w:rsidRDefault="00DB03AD" w:rsidP="00DB03AD">
      <w:pPr>
        <w:spacing w:after="0" w:line="240" w:lineRule="auto"/>
        <w:ind w:left="254"/>
        <w:jc w:val="lowKashida"/>
        <w:rPr>
          <w:rFonts w:cs="B Yagut"/>
          <w:b/>
          <w:bCs/>
          <w:color w:val="auto"/>
          <w:rtl/>
          <w:lang w:bidi="fa-IR"/>
        </w:rPr>
      </w:pPr>
      <w:r w:rsidRPr="00DB03AD">
        <w:rPr>
          <w:rFonts w:cs="B Yagut" w:hint="cs"/>
          <w:b/>
          <w:bCs/>
          <w:color w:val="auto"/>
          <w:rtl/>
          <w:lang w:bidi="fa-IR"/>
        </w:rPr>
        <w:t xml:space="preserve">   </w:t>
      </w:r>
      <w:r w:rsidRPr="00DB03AD">
        <w:rPr>
          <w:rFonts w:cs="B Yagut" w:hint="cs"/>
          <w:b/>
          <w:bCs/>
          <w:color w:val="auto"/>
          <w:lang w:bidi="fa-IR"/>
        </w:rPr>
        <w:sym w:font="Wingdings" w:char="F0CB"/>
      </w:r>
      <w:r w:rsidRPr="00DB03AD">
        <w:rPr>
          <w:rFonts w:cs="B Yagut" w:hint="cs"/>
          <w:b/>
          <w:bCs/>
          <w:color w:val="auto"/>
          <w:rtl/>
          <w:lang w:bidi="fa-IR"/>
        </w:rPr>
        <w:t xml:space="preserve"> چارت از سمت راست و بالای صفحه شامل موارد زير است: </w:t>
      </w:r>
    </w:p>
    <w:p w14:paraId="71BA019E" w14:textId="77777777" w:rsidR="00DB03AD" w:rsidRPr="00AA137D" w:rsidRDefault="00DB03AD" w:rsidP="00DB03AD">
      <w:pPr>
        <w:spacing w:after="0" w:line="240" w:lineRule="auto"/>
        <w:ind w:left="396" w:hanging="142"/>
        <w:jc w:val="lowKashida"/>
        <w:rPr>
          <w:rFonts w:cs="B Yagut"/>
          <w:b/>
          <w:bCs/>
          <w:color w:val="auto"/>
          <w:rtl/>
          <w:lang w:bidi="fa-IR"/>
        </w:rPr>
      </w:pPr>
      <w:r w:rsidRPr="00DB03AD">
        <w:rPr>
          <w:rFonts w:cs="B Yagut" w:hint="cs"/>
          <w:b/>
          <w:bCs/>
          <w:color w:val="auto"/>
          <w:rtl/>
          <w:lang w:bidi="fa-IR"/>
        </w:rPr>
        <w:t>خانه شماره 1</w:t>
      </w:r>
      <w:r w:rsidRPr="00AA137D">
        <w:rPr>
          <w:rFonts w:cs="B Yagut" w:hint="cs"/>
          <w:b/>
          <w:bCs/>
          <w:color w:val="auto"/>
          <w:rtl/>
          <w:lang w:bidi="fa-IR"/>
        </w:rPr>
        <w:t>- نحوه ارزیابی را مشخص می کند.</w:t>
      </w:r>
    </w:p>
    <w:p w14:paraId="07DD0163" w14:textId="77777777" w:rsidR="00DB03AD" w:rsidRPr="00AA137D" w:rsidRDefault="00DB03AD" w:rsidP="00DB03AD">
      <w:pPr>
        <w:spacing w:after="0" w:line="240" w:lineRule="auto"/>
        <w:ind w:left="396" w:hanging="142"/>
        <w:jc w:val="lowKashida"/>
        <w:rPr>
          <w:rFonts w:cs="B Yagut"/>
          <w:b/>
          <w:bCs/>
          <w:color w:val="auto"/>
          <w:rtl/>
          <w:lang w:bidi="fa-IR"/>
        </w:rPr>
      </w:pPr>
      <w:r w:rsidRPr="00AA137D">
        <w:rPr>
          <w:rFonts w:cs="B Yagut" w:hint="cs"/>
          <w:b/>
          <w:bCs/>
          <w:color w:val="auto"/>
          <w:rtl/>
          <w:lang w:bidi="fa-IR"/>
        </w:rPr>
        <w:t>خانه شماره 2- با توجه به نتیجه ارزیابی، نتيجه ارزيابي گروه بندی</w:t>
      </w:r>
      <w:r w:rsidRPr="00AA137D">
        <w:rPr>
          <w:rFonts w:cs="B Yagut"/>
          <w:b/>
          <w:bCs/>
          <w:color w:val="auto"/>
          <w:lang w:bidi="fa-IR"/>
        </w:rPr>
        <w:t xml:space="preserve"> </w:t>
      </w:r>
      <w:r w:rsidRPr="00AA137D">
        <w:rPr>
          <w:rFonts w:cs="B Yagut" w:hint="cs"/>
          <w:b/>
          <w:bCs/>
          <w:color w:val="auto"/>
          <w:rtl/>
          <w:lang w:bidi="fa-IR"/>
        </w:rPr>
        <w:t>می شود.</w:t>
      </w:r>
    </w:p>
    <w:p w14:paraId="448AF786" w14:textId="77777777" w:rsidR="00DB03AD" w:rsidRPr="00AA137D" w:rsidRDefault="00DB03AD" w:rsidP="00DB03AD">
      <w:pPr>
        <w:spacing w:after="0" w:line="240" w:lineRule="auto"/>
        <w:ind w:left="396" w:hanging="142"/>
        <w:jc w:val="lowKashida"/>
        <w:rPr>
          <w:rFonts w:cs="B Yagut"/>
          <w:b/>
          <w:bCs/>
          <w:color w:val="auto"/>
          <w:rtl/>
          <w:lang w:bidi="fa-IR"/>
        </w:rPr>
      </w:pPr>
      <w:r w:rsidRPr="00AA137D">
        <w:rPr>
          <w:rFonts w:cs="B Yagut" w:hint="cs"/>
          <w:b/>
          <w:bCs/>
          <w:color w:val="auto"/>
          <w:rtl/>
          <w:lang w:bidi="fa-IR"/>
        </w:rPr>
        <w:t>خانه شماره 3- با توجه به نتیجه ارزیابی، طبقه بندي می شود.</w:t>
      </w:r>
    </w:p>
    <w:p w14:paraId="2246B13D" w14:textId="77777777" w:rsidR="00DB03AD" w:rsidRPr="00AA137D" w:rsidRDefault="00DB03AD" w:rsidP="00DB03AD">
      <w:pPr>
        <w:spacing w:after="0" w:line="240" w:lineRule="auto"/>
        <w:ind w:left="396" w:hanging="142"/>
        <w:jc w:val="lowKashida"/>
        <w:rPr>
          <w:rFonts w:cs="B Yagut"/>
          <w:b/>
          <w:bCs/>
          <w:color w:val="auto"/>
          <w:lang w:bidi="fa-IR"/>
        </w:rPr>
      </w:pPr>
      <w:r w:rsidRPr="00AA137D">
        <w:rPr>
          <w:rFonts w:cs="B Yagut" w:hint="cs"/>
          <w:b/>
          <w:bCs/>
          <w:color w:val="auto"/>
          <w:rtl/>
          <w:lang w:bidi="fa-IR"/>
        </w:rPr>
        <w:t>خانه شماره 4- با توجه به طبقه بندي، اقدام می شود.</w:t>
      </w:r>
    </w:p>
    <w:p w14:paraId="4962997C" w14:textId="77777777" w:rsidR="00A04FFA" w:rsidRDefault="00A04FFA" w:rsidP="00DB03AD">
      <w:pPr>
        <w:spacing w:after="0" w:line="240" w:lineRule="auto"/>
        <w:ind w:left="396" w:hanging="142"/>
        <w:jc w:val="lowKashida"/>
        <w:rPr>
          <w:rFonts w:cs="B Yagut"/>
          <w:b/>
          <w:bCs/>
          <w:color w:val="auto"/>
          <w:lang w:bidi="fa-IR"/>
        </w:rPr>
      </w:pPr>
    </w:p>
    <w:p w14:paraId="66A711F8" w14:textId="77777777" w:rsidR="00A04FFA" w:rsidRPr="00DB03AD" w:rsidRDefault="00A04FFA" w:rsidP="00DB03AD">
      <w:pPr>
        <w:spacing w:after="0" w:line="240" w:lineRule="auto"/>
        <w:ind w:left="396" w:hanging="142"/>
        <w:jc w:val="lowKashida"/>
        <w:rPr>
          <w:rFonts w:cs="B Yagut"/>
          <w:b/>
          <w:bCs/>
          <w:color w:val="auto"/>
          <w:rtl/>
          <w:lang w:bidi="fa-IR"/>
        </w:rPr>
      </w:pPr>
    </w:p>
    <w:p w14:paraId="0D0A37AC" w14:textId="77777777" w:rsidR="00DB03AD" w:rsidRPr="00DB03AD" w:rsidRDefault="00DB03AD" w:rsidP="00DB03AD">
      <w:pPr>
        <w:spacing w:after="0" w:line="240" w:lineRule="auto"/>
        <w:ind w:left="396" w:hanging="284"/>
        <w:jc w:val="both"/>
        <w:rPr>
          <w:rFonts w:cs="B Yagut"/>
          <w:b/>
          <w:bCs/>
          <w:color w:val="1F497D"/>
          <w:sz w:val="24"/>
          <w:szCs w:val="24"/>
          <w:rtl/>
          <w:lang w:bidi="fa-IR"/>
        </w:rPr>
      </w:pPr>
      <w:r w:rsidRPr="00DB03AD">
        <w:rPr>
          <w:rFonts w:cs="B Yagut" w:hint="cs"/>
          <w:b/>
          <w:bCs/>
          <w:color w:val="1F497D"/>
          <w:sz w:val="24"/>
          <w:szCs w:val="24"/>
          <w:lang w:bidi="fa-IR"/>
        </w:rPr>
        <w:sym w:font="Wingdings" w:char="F09F"/>
      </w:r>
      <w:r w:rsidRPr="00DB03AD">
        <w:rPr>
          <w:rFonts w:cs="B Yagut" w:hint="cs"/>
          <w:b/>
          <w:bCs/>
          <w:color w:val="1F497D"/>
          <w:sz w:val="24"/>
          <w:szCs w:val="24"/>
          <w:rtl/>
          <w:lang w:bidi="fa-IR"/>
        </w:rPr>
        <w:t xml:space="preserve"> </w:t>
      </w:r>
      <w:r w:rsidRPr="00CD6E55">
        <w:rPr>
          <w:rFonts w:cs="2  Titr" w:hint="cs"/>
          <w:b/>
          <w:bCs/>
          <w:color w:val="auto"/>
          <w:sz w:val="24"/>
          <w:szCs w:val="24"/>
          <w:rtl/>
          <w:lang w:bidi="fa-IR"/>
        </w:rPr>
        <w:t>مفهوم رنگ ها</w:t>
      </w:r>
    </w:p>
    <w:p w14:paraId="5C067209" w14:textId="77777777" w:rsidR="00DB03AD" w:rsidRPr="00AA137D" w:rsidRDefault="00DB03AD" w:rsidP="00DB03AD">
      <w:pPr>
        <w:spacing w:after="0" w:line="240" w:lineRule="auto"/>
        <w:ind w:left="396" w:hanging="142"/>
        <w:jc w:val="both"/>
        <w:rPr>
          <w:rFonts w:cs="B Yagut"/>
          <w:b/>
          <w:bCs/>
          <w:color w:val="auto"/>
          <w:rtl/>
          <w:lang w:bidi="fa-IR"/>
        </w:rPr>
      </w:pPr>
      <w:r w:rsidRPr="00AA137D">
        <w:rPr>
          <w:rFonts w:cs="B Yagut" w:hint="cs"/>
          <w:b/>
          <w:bCs/>
          <w:color w:val="auto"/>
          <w:rtl/>
          <w:lang w:bidi="fa-IR"/>
        </w:rPr>
        <w:t>در چارت هاي بخش درمان از سه رنگ قرمز، زرد، سبز استفاده شده است.</w:t>
      </w:r>
    </w:p>
    <w:p w14:paraId="7E51B814" w14:textId="77777777" w:rsidR="00DB03AD" w:rsidRPr="00AA137D" w:rsidRDefault="00DB03AD" w:rsidP="00B04A11">
      <w:pPr>
        <w:jc w:val="left"/>
        <w:rPr>
          <w:rtl/>
          <w:lang w:bidi="fa-IR"/>
        </w:rPr>
      </w:pPr>
      <w:r w:rsidRPr="00AA137D">
        <w:rPr>
          <w:rFonts w:ascii="Tahoma" w:hAnsi="Tahoma" w:cs="Tahoma" w:hint="cs"/>
          <w:rtl/>
          <w:lang w:bidi="fa-IR"/>
        </w:rPr>
        <w:t>الف</w:t>
      </w:r>
      <w:r w:rsidRPr="00AA137D">
        <w:rPr>
          <w:rFonts w:hint="cs"/>
          <w:rtl/>
          <w:lang w:bidi="fa-IR"/>
        </w:rPr>
        <w:t xml:space="preserve"> </w:t>
      </w:r>
      <w:r w:rsidRPr="00AA137D">
        <w:rPr>
          <w:rFonts w:ascii="Tahoma" w:hAnsi="Tahoma" w:cs="Tahoma" w:hint="cs"/>
          <w:rtl/>
          <w:lang w:bidi="fa-IR"/>
        </w:rPr>
        <w:t>ـ</w:t>
      </w:r>
      <w:r w:rsidRPr="00AA137D">
        <w:rPr>
          <w:rFonts w:hint="cs"/>
          <w:rtl/>
          <w:lang w:bidi="fa-IR"/>
        </w:rPr>
        <w:t xml:space="preserve"> </w:t>
      </w:r>
      <w:r w:rsidRPr="00AA137D">
        <w:rPr>
          <w:rFonts w:ascii="Tahoma" w:hAnsi="Tahoma" w:cs="2  Titr" w:hint="cs"/>
          <w:rtl/>
        </w:rPr>
        <w:t>رنگ</w:t>
      </w:r>
      <w:r w:rsidRPr="00AA137D">
        <w:rPr>
          <w:rFonts w:cs="2  Titr"/>
          <w:rtl/>
        </w:rPr>
        <w:t xml:space="preserve"> </w:t>
      </w:r>
      <w:r w:rsidRPr="00AA137D">
        <w:rPr>
          <w:rFonts w:ascii="Tahoma" w:hAnsi="Tahoma" w:cs="2  Titr" w:hint="cs"/>
          <w:rtl/>
        </w:rPr>
        <w:t>قرمز</w:t>
      </w:r>
      <w:r w:rsidRPr="00AA137D">
        <w:rPr>
          <w:rFonts w:ascii="Tahoma" w:hAnsi="Tahoma" w:cs="Tahoma" w:hint="cs"/>
          <w:rtl/>
        </w:rPr>
        <w:t>نشان</w:t>
      </w:r>
      <w:r w:rsidRPr="00AA137D">
        <w:rPr>
          <w:rFonts w:hint="cs"/>
          <w:rtl/>
          <w:lang w:bidi="fa-IR"/>
        </w:rPr>
        <w:t xml:space="preserve"> </w:t>
      </w:r>
      <w:r w:rsidRPr="00AA137D">
        <w:rPr>
          <w:rFonts w:ascii="Tahoma" w:hAnsi="Tahoma" w:cs="Tahoma" w:hint="cs"/>
          <w:rtl/>
          <w:lang w:bidi="fa-IR"/>
        </w:rPr>
        <w:t>دهنده</w:t>
      </w:r>
      <w:r w:rsidRPr="00AA137D">
        <w:rPr>
          <w:rFonts w:hint="cs"/>
          <w:rtl/>
          <w:lang w:bidi="fa-IR"/>
        </w:rPr>
        <w:t xml:space="preserve"> </w:t>
      </w:r>
      <w:r w:rsidRPr="00AA137D">
        <w:rPr>
          <w:rFonts w:ascii="Tahoma" w:hAnsi="Tahoma" w:cs="Tahoma" w:hint="cs"/>
          <w:rtl/>
          <w:lang w:bidi="fa-IR"/>
        </w:rPr>
        <w:t>نياز</w:t>
      </w:r>
      <w:r w:rsidRPr="00AA137D">
        <w:rPr>
          <w:rFonts w:hint="cs"/>
          <w:rtl/>
          <w:lang w:bidi="fa-IR"/>
        </w:rPr>
        <w:t xml:space="preserve"> </w:t>
      </w:r>
      <w:r w:rsidRPr="00AA137D">
        <w:rPr>
          <w:rFonts w:ascii="Tahoma" w:hAnsi="Tahoma" w:cs="Tahoma" w:hint="cs"/>
          <w:rtl/>
          <w:lang w:bidi="fa-IR"/>
        </w:rPr>
        <w:t>به</w:t>
      </w:r>
      <w:r w:rsidRPr="00AA137D">
        <w:rPr>
          <w:rFonts w:hint="cs"/>
          <w:rtl/>
          <w:lang w:bidi="fa-IR"/>
        </w:rPr>
        <w:t xml:space="preserve"> </w:t>
      </w:r>
      <w:r w:rsidRPr="00AA137D">
        <w:rPr>
          <w:rFonts w:ascii="Tahoma" w:hAnsi="Tahoma" w:cs="Tahoma" w:hint="cs"/>
          <w:rtl/>
          <w:lang w:bidi="fa-IR"/>
        </w:rPr>
        <w:t>ارجاع</w:t>
      </w:r>
      <w:r w:rsidRPr="00AA137D">
        <w:rPr>
          <w:rFonts w:hint="cs"/>
          <w:rtl/>
          <w:lang w:bidi="fa-IR"/>
        </w:rPr>
        <w:t xml:space="preserve"> </w:t>
      </w:r>
      <w:r w:rsidRPr="00AA137D">
        <w:rPr>
          <w:rFonts w:ascii="Tahoma" w:hAnsi="Tahoma" w:cs="Tahoma" w:hint="cs"/>
          <w:u w:val="single"/>
          <w:rtl/>
          <w:lang w:bidi="fa-IR"/>
        </w:rPr>
        <w:t>فوری</w:t>
      </w:r>
      <w:r w:rsidRPr="00AA137D">
        <w:rPr>
          <w:rFonts w:hint="cs"/>
          <w:rtl/>
          <w:lang w:bidi="fa-IR"/>
        </w:rPr>
        <w:t xml:space="preserve"> </w:t>
      </w:r>
      <w:r w:rsidRPr="00AA137D">
        <w:rPr>
          <w:rFonts w:ascii="Tahoma" w:hAnsi="Tahoma" w:cs="Tahoma" w:hint="cs"/>
          <w:rtl/>
          <w:lang w:bidi="fa-IR"/>
        </w:rPr>
        <w:t>بیمار</w:t>
      </w:r>
      <w:r w:rsidRPr="00AA137D">
        <w:rPr>
          <w:rFonts w:hint="cs"/>
          <w:rtl/>
          <w:lang w:bidi="fa-IR"/>
        </w:rPr>
        <w:t xml:space="preserve"> </w:t>
      </w:r>
      <w:r w:rsidRPr="00AA137D">
        <w:rPr>
          <w:rFonts w:ascii="Tahoma" w:hAnsi="Tahoma" w:cs="Tahoma" w:hint="cs"/>
          <w:rtl/>
          <w:lang w:bidi="fa-IR"/>
        </w:rPr>
        <w:t>به</w:t>
      </w:r>
      <w:r w:rsidRPr="00AA137D">
        <w:rPr>
          <w:rFonts w:hint="cs"/>
          <w:rtl/>
          <w:lang w:bidi="fa-IR"/>
        </w:rPr>
        <w:t xml:space="preserve"> </w:t>
      </w:r>
      <w:r w:rsidRPr="00AA137D">
        <w:rPr>
          <w:rFonts w:ascii="Tahoma" w:hAnsi="Tahoma" w:cs="Tahoma" w:hint="cs"/>
          <w:rtl/>
          <w:lang w:bidi="fa-IR"/>
        </w:rPr>
        <w:t>سطح</w:t>
      </w:r>
      <w:r w:rsidRPr="00AA137D">
        <w:rPr>
          <w:rFonts w:hint="cs"/>
          <w:rtl/>
          <w:lang w:bidi="fa-IR"/>
        </w:rPr>
        <w:t xml:space="preserve"> </w:t>
      </w:r>
      <w:r w:rsidRPr="00AA137D">
        <w:rPr>
          <w:rFonts w:ascii="Tahoma" w:hAnsi="Tahoma" w:cs="Tahoma" w:hint="cs"/>
          <w:rtl/>
          <w:lang w:bidi="fa-IR"/>
        </w:rPr>
        <w:t>بالاتر</w:t>
      </w:r>
      <w:r w:rsidRPr="00AA137D">
        <w:rPr>
          <w:rFonts w:hint="cs"/>
          <w:rtl/>
          <w:lang w:bidi="fa-IR"/>
        </w:rPr>
        <w:t xml:space="preserve"> </w:t>
      </w:r>
      <w:r w:rsidRPr="00AA137D">
        <w:rPr>
          <w:rFonts w:ascii="Tahoma" w:hAnsi="Tahoma" w:cs="Tahoma" w:hint="cs"/>
          <w:rtl/>
          <w:lang w:bidi="fa-IR"/>
        </w:rPr>
        <w:t>درماني</w:t>
      </w:r>
      <w:r w:rsidRPr="00AA137D">
        <w:rPr>
          <w:rFonts w:hint="cs"/>
          <w:rtl/>
          <w:lang w:bidi="fa-IR"/>
        </w:rPr>
        <w:t xml:space="preserve"> </w:t>
      </w:r>
      <w:r w:rsidRPr="00AA137D">
        <w:rPr>
          <w:rFonts w:ascii="Tahoma" w:hAnsi="Tahoma" w:cs="Tahoma" w:hint="cs"/>
          <w:rtl/>
          <w:lang w:bidi="fa-IR"/>
        </w:rPr>
        <w:t>ظرف</w:t>
      </w:r>
      <w:r w:rsidRPr="00AA137D">
        <w:rPr>
          <w:rFonts w:hint="cs"/>
          <w:rtl/>
          <w:lang w:bidi="fa-IR"/>
        </w:rPr>
        <w:t xml:space="preserve"> </w:t>
      </w:r>
      <w:r w:rsidRPr="00AA137D">
        <w:rPr>
          <w:rFonts w:ascii="Tahoma" w:hAnsi="Tahoma" w:cs="Tahoma" w:hint="cs"/>
          <w:rtl/>
          <w:lang w:bidi="fa-IR"/>
        </w:rPr>
        <w:t>مدت</w:t>
      </w:r>
      <w:r w:rsidRPr="00AA137D">
        <w:rPr>
          <w:rFonts w:hint="cs"/>
          <w:rtl/>
          <w:lang w:bidi="fa-IR"/>
        </w:rPr>
        <w:t xml:space="preserve"> </w:t>
      </w:r>
      <w:r w:rsidRPr="00AA137D">
        <w:rPr>
          <w:rFonts w:ascii="Tahoma" w:hAnsi="Tahoma" w:cs="Tahoma" w:hint="cs"/>
          <w:rtl/>
          <w:lang w:bidi="fa-IR"/>
        </w:rPr>
        <w:t>طی</w:t>
      </w:r>
      <w:r w:rsidRPr="00AA137D">
        <w:rPr>
          <w:rFonts w:hint="cs"/>
          <w:rtl/>
          <w:lang w:bidi="fa-IR"/>
        </w:rPr>
        <w:t xml:space="preserve"> </w:t>
      </w:r>
      <w:r w:rsidRPr="00AA137D">
        <w:rPr>
          <w:rFonts w:ascii="Tahoma" w:hAnsi="Tahoma" w:cs="Tahoma" w:hint="cs"/>
          <w:rtl/>
          <w:lang w:bidi="fa-IR"/>
        </w:rPr>
        <w:t>روز</w:t>
      </w:r>
      <w:r w:rsidRPr="00AA137D">
        <w:rPr>
          <w:rFonts w:hint="cs"/>
          <w:rtl/>
          <w:lang w:bidi="fa-IR"/>
        </w:rPr>
        <w:t xml:space="preserve"> </w:t>
      </w:r>
      <w:r w:rsidRPr="00AA137D">
        <w:rPr>
          <w:rFonts w:ascii="Tahoma" w:hAnsi="Tahoma" w:cs="Tahoma" w:hint="cs"/>
          <w:rtl/>
          <w:lang w:bidi="fa-IR"/>
        </w:rPr>
        <w:t>جاری</w:t>
      </w:r>
      <w:r w:rsidRPr="00AA137D">
        <w:rPr>
          <w:rFonts w:hint="cs"/>
          <w:rtl/>
          <w:lang w:bidi="fa-IR"/>
        </w:rPr>
        <w:t xml:space="preserve"> </w:t>
      </w:r>
      <w:r w:rsidRPr="00AA137D">
        <w:rPr>
          <w:rFonts w:ascii="Tahoma" w:hAnsi="Tahoma" w:cs="Tahoma" w:hint="cs"/>
          <w:rtl/>
          <w:lang w:bidi="fa-IR"/>
        </w:rPr>
        <w:t>است</w:t>
      </w:r>
      <w:r w:rsidRPr="00AA137D">
        <w:rPr>
          <w:rFonts w:hint="cs"/>
          <w:rtl/>
          <w:lang w:bidi="fa-IR"/>
        </w:rPr>
        <w:t xml:space="preserve"> </w:t>
      </w:r>
      <w:r w:rsidRPr="00AA137D">
        <w:rPr>
          <w:rFonts w:ascii="Tahoma" w:hAnsi="Tahoma" w:cs="Tahoma" w:hint="cs"/>
          <w:rtl/>
          <w:lang w:bidi="fa-IR"/>
        </w:rPr>
        <w:t>و</w:t>
      </w:r>
      <w:r w:rsidRPr="00AA137D">
        <w:rPr>
          <w:rFonts w:hint="cs"/>
          <w:rtl/>
          <w:lang w:bidi="fa-IR"/>
        </w:rPr>
        <w:t xml:space="preserve"> </w:t>
      </w:r>
      <w:r w:rsidRPr="00AA137D">
        <w:rPr>
          <w:rFonts w:ascii="Tahoma" w:hAnsi="Tahoma" w:cs="Tahoma" w:hint="cs"/>
          <w:rtl/>
          <w:lang w:bidi="fa-IR"/>
        </w:rPr>
        <w:t>پیگیری</w:t>
      </w:r>
      <w:r w:rsidRPr="00AA137D">
        <w:rPr>
          <w:rFonts w:hint="cs"/>
          <w:rtl/>
          <w:lang w:bidi="fa-IR"/>
        </w:rPr>
        <w:t xml:space="preserve"> </w:t>
      </w:r>
      <w:r w:rsidRPr="00AA137D">
        <w:rPr>
          <w:rFonts w:ascii="Tahoma" w:hAnsi="Tahoma" w:cs="Tahoma" w:hint="cs"/>
          <w:rtl/>
          <w:lang w:bidi="fa-IR"/>
        </w:rPr>
        <w:t>پس</w:t>
      </w:r>
      <w:r w:rsidRPr="00AA137D">
        <w:rPr>
          <w:rFonts w:hint="cs"/>
          <w:rtl/>
          <w:lang w:bidi="fa-IR"/>
        </w:rPr>
        <w:t xml:space="preserve"> </w:t>
      </w:r>
      <w:r w:rsidRPr="00AA137D">
        <w:rPr>
          <w:rFonts w:ascii="Tahoma" w:hAnsi="Tahoma" w:cs="Tahoma" w:hint="cs"/>
          <w:rtl/>
          <w:lang w:bidi="fa-IR"/>
        </w:rPr>
        <w:t>از</w:t>
      </w:r>
      <w:r w:rsidRPr="00AA137D">
        <w:rPr>
          <w:rFonts w:hint="cs"/>
          <w:rtl/>
          <w:lang w:bidi="fa-IR"/>
        </w:rPr>
        <w:t xml:space="preserve"> 24 </w:t>
      </w:r>
      <w:r w:rsidRPr="00AA137D">
        <w:rPr>
          <w:rFonts w:ascii="Tahoma" w:hAnsi="Tahoma" w:cs="Tahoma" w:hint="cs"/>
          <w:rtl/>
          <w:lang w:bidi="fa-IR"/>
        </w:rPr>
        <w:t>ساعت</w:t>
      </w:r>
      <w:r w:rsidRPr="00AA137D">
        <w:rPr>
          <w:rFonts w:hint="cs"/>
          <w:rtl/>
          <w:lang w:bidi="fa-IR"/>
        </w:rPr>
        <w:t xml:space="preserve"> </w:t>
      </w:r>
      <w:r w:rsidRPr="00AA137D">
        <w:rPr>
          <w:rFonts w:ascii="Tahoma" w:hAnsi="Tahoma" w:cs="Tahoma" w:hint="cs"/>
          <w:rtl/>
          <w:lang w:bidi="fa-IR"/>
        </w:rPr>
        <w:t>انجام</w:t>
      </w:r>
      <w:r w:rsidRPr="00AA137D">
        <w:rPr>
          <w:rFonts w:hint="cs"/>
          <w:rtl/>
          <w:lang w:bidi="fa-IR"/>
        </w:rPr>
        <w:t xml:space="preserve"> </w:t>
      </w:r>
      <w:r w:rsidRPr="00AA137D">
        <w:rPr>
          <w:rFonts w:ascii="Tahoma" w:hAnsi="Tahoma" w:cs="Tahoma" w:hint="cs"/>
          <w:rtl/>
          <w:lang w:bidi="fa-IR"/>
        </w:rPr>
        <w:t>شود</w:t>
      </w:r>
      <w:r w:rsidRPr="00AA137D">
        <w:rPr>
          <w:lang w:bidi="fa-IR"/>
        </w:rPr>
        <w:t>*</w:t>
      </w:r>
      <w:r w:rsidRPr="00AA137D">
        <w:rPr>
          <w:rFonts w:hint="cs"/>
          <w:rtl/>
          <w:lang w:bidi="fa-IR"/>
        </w:rPr>
        <w:t xml:space="preserve"> .</w:t>
      </w:r>
      <w:r w:rsidRPr="00AA137D">
        <w:rPr>
          <w:rFonts w:ascii="Tahoma" w:hAnsi="Tahoma" w:cs="Tahoma" w:hint="cs"/>
          <w:rtl/>
          <w:lang w:bidi="fa-IR"/>
        </w:rPr>
        <w:t>چنانچه</w:t>
      </w:r>
      <w:r w:rsidRPr="00AA137D">
        <w:rPr>
          <w:rFonts w:hint="cs"/>
          <w:rtl/>
          <w:lang w:bidi="fa-IR"/>
        </w:rPr>
        <w:t xml:space="preserve"> </w:t>
      </w:r>
      <w:r w:rsidRPr="00AA137D">
        <w:rPr>
          <w:rFonts w:ascii="Tahoma" w:hAnsi="Tahoma" w:cs="Tahoma" w:hint="cs"/>
          <w:rtl/>
          <w:lang w:bidi="fa-IR"/>
        </w:rPr>
        <w:t>ارجاع</w:t>
      </w:r>
      <w:r w:rsidRPr="00AA137D">
        <w:rPr>
          <w:rFonts w:hint="cs"/>
          <w:rtl/>
          <w:lang w:bidi="fa-IR"/>
        </w:rPr>
        <w:t xml:space="preserve"> </w:t>
      </w:r>
      <w:r w:rsidRPr="00AA137D">
        <w:rPr>
          <w:rFonts w:ascii="Tahoma" w:hAnsi="Tahoma" w:cs="Tahoma" w:hint="cs"/>
          <w:rtl/>
          <w:lang w:bidi="fa-IR"/>
        </w:rPr>
        <w:t>فوری</w:t>
      </w:r>
      <w:r w:rsidRPr="00AA137D">
        <w:rPr>
          <w:rFonts w:hint="cs"/>
          <w:rtl/>
          <w:lang w:bidi="fa-IR"/>
        </w:rPr>
        <w:t xml:space="preserve"> </w:t>
      </w:r>
      <w:r w:rsidRPr="00AA137D">
        <w:rPr>
          <w:rFonts w:ascii="Tahoma" w:hAnsi="Tahoma" w:cs="Tahoma" w:hint="cs"/>
          <w:rtl/>
          <w:lang w:bidi="fa-IR"/>
        </w:rPr>
        <w:t>ستاره</w:t>
      </w:r>
      <w:r w:rsidRPr="00AA137D">
        <w:rPr>
          <w:rFonts w:hint="cs"/>
          <w:rtl/>
          <w:lang w:bidi="fa-IR"/>
        </w:rPr>
        <w:t xml:space="preserve"> </w:t>
      </w:r>
      <w:r w:rsidRPr="00AA137D">
        <w:rPr>
          <w:rFonts w:ascii="Tahoma" w:hAnsi="Tahoma" w:cs="Tahoma" w:hint="cs"/>
          <w:rtl/>
          <w:lang w:bidi="fa-IR"/>
        </w:rPr>
        <w:t>دار</w:t>
      </w:r>
      <w:r w:rsidRPr="00AA137D">
        <w:rPr>
          <w:rFonts w:hint="cs"/>
          <w:rtl/>
          <w:lang w:bidi="fa-IR"/>
        </w:rPr>
        <w:t xml:space="preserve"> </w:t>
      </w:r>
      <w:r w:rsidRPr="00AA137D">
        <w:rPr>
          <w:rFonts w:ascii="Tahoma" w:hAnsi="Tahoma" w:cs="Tahoma" w:hint="cs"/>
          <w:rtl/>
          <w:lang w:bidi="fa-IR"/>
        </w:rPr>
        <w:t>ذکر</w:t>
      </w:r>
      <w:r w:rsidRPr="00AA137D">
        <w:rPr>
          <w:rFonts w:hint="cs"/>
          <w:rtl/>
          <w:lang w:bidi="fa-IR"/>
        </w:rPr>
        <w:t xml:space="preserve"> </w:t>
      </w:r>
      <w:r w:rsidRPr="00AA137D">
        <w:rPr>
          <w:rFonts w:ascii="Tahoma" w:hAnsi="Tahoma" w:cs="Tahoma" w:hint="cs"/>
          <w:rtl/>
          <w:lang w:bidi="fa-IR"/>
        </w:rPr>
        <w:t>شده</w:t>
      </w:r>
      <w:r w:rsidRPr="00AA137D">
        <w:rPr>
          <w:rFonts w:hint="cs"/>
          <w:rtl/>
          <w:lang w:bidi="fa-IR"/>
        </w:rPr>
        <w:t xml:space="preserve"> </w:t>
      </w:r>
      <w:r w:rsidRPr="00AA137D">
        <w:rPr>
          <w:rFonts w:ascii="Tahoma" w:hAnsi="Tahoma" w:cs="Tahoma" w:hint="cs"/>
          <w:rtl/>
          <w:lang w:bidi="fa-IR"/>
        </w:rPr>
        <w:t>باشد</w:t>
      </w:r>
      <w:r w:rsidRPr="00AA137D">
        <w:rPr>
          <w:rFonts w:hint="cs"/>
          <w:rtl/>
          <w:lang w:bidi="fa-IR"/>
        </w:rPr>
        <w:t xml:space="preserve"> </w:t>
      </w:r>
      <w:r w:rsidRPr="00AA137D">
        <w:rPr>
          <w:rFonts w:ascii="Tahoma" w:hAnsi="Tahoma" w:cs="Tahoma" w:hint="cs"/>
          <w:rtl/>
          <w:lang w:bidi="fa-IR"/>
        </w:rPr>
        <w:t>منظور</w:t>
      </w:r>
      <w:r w:rsidRPr="00AA137D">
        <w:rPr>
          <w:rFonts w:hint="cs"/>
          <w:rtl/>
          <w:lang w:bidi="fa-IR"/>
        </w:rPr>
        <w:t xml:space="preserve"> </w:t>
      </w:r>
      <w:r w:rsidRPr="00AA137D">
        <w:rPr>
          <w:rFonts w:ascii="Tahoma" w:eastAsiaTheme="minorEastAsia" w:hAnsi="Tahoma" w:cs="Tahoma" w:hint="cs"/>
          <w:kern w:val="24"/>
          <w:rtl/>
          <w:lang w:bidi="fa-IR"/>
        </w:rPr>
        <w:t>مواردی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که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علت</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شرایط</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اورژانسی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نیاز</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اعزام</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فوری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فرد</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بیمارستان</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می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باشد</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که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بایستی</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ضمن</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تماس</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با</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اورژانس</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اعزام</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بلافاصله</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صورت</w:t>
      </w:r>
      <w:r w:rsidRPr="00AA137D">
        <w:rPr>
          <w:rFonts w:asciiTheme="minorHAnsi" w:eastAsiaTheme="minorEastAsia"/>
          <w:kern w:val="24"/>
          <w:rtl/>
          <w:lang w:bidi="fa-IR"/>
        </w:rPr>
        <w:t xml:space="preserve"> </w:t>
      </w:r>
      <w:r w:rsidRPr="00AA137D">
        <w:rPr>
          <w:rFonts w:ascii="Tahoma" w:eastAsiaTheme="minorEastAsia" w:hAnsi="Tahoma" w:cs="Tahoma" w:hint="cs"/>
          <w:kern w:val="24"/>
          <w:rtl/>
          <w:lang w:bidi="fa-IR"/>
        </w:rPr>
        <w:t>پذیرد</w:t>
      </w:r>
      <w:r w:rsidRPr="00AA137D">
        <w:rPr>
          <w:rFonts w:asciiTheme="minorHAnsi" w:eastAsiaTheme="minorEastAsia"/>
          <w:kern w:val="24"/>
          <w:rtl/>
          <w:lang w:bidi="fa-IR"/>
        </w:rPr>
        <w:t xml:space="preserve"> .</w:t>
      </w:r>
    </w:p>
    <w:p w14:paraId="1BCF7CA6" w14:textId="3D913B1D" w:rsidR="00DB03AD" w:rsidRPr="00AA137D" w:rsidRDefault="00DB03AD" w:rsidP="00DB03AD">
      <w:pPr>
        <w:spacing w:after="0" w:line="240" w:lineRule="auto"/>
        <w:ind w:left="396" w:hanging="142"/>
        <w:jc w:val="both"/>
        <w:rPr>
          <w:rFonts w:cs="B Yagut"/>
          <w:b/>
          <w:bCs/>
          <w:color w:val="auto"/>
          <w:rtl/>
          <w:lang w:bidi="fa-IR"/>
        </w:rPr>
      </w:pPr>
      <w:r w:rsidRPr="00AA137D">
        <w:rPr>
          <w:rFonts w:cs="B Yagut" w:hint="cs"/>
          <w:b/>
          <w:bCs/>
          <w:color w:val="auto"/>
          <w:rtl/>
          <w:lang w:bidi="fa-IR"/>
        </w:rPr>
        <w:t xml:space="preserve">  ب </w:t>
      </w:r>
      <w:r w:rsidRPr="00AA137D">
        <w:rPr>
          <w:rFonts w:ascii="Tahoma" w:hAnsi="Tahoma" w:cs="Tahoma" w:hint="cs"/>
          <w:rtl/>
        </w:rPr>
        <w:t>ـ</w:t>
      </w:r>
      <w:r w:rsidRPr="00AA137D">
        <w:rPr>
          <w:rFonts w:hint="cs"/>
          <w:rtl/>
        </w:rPr>
        <w:t xml:space="preserve"> </w:t>
      </w:r>
      <w:r w:rsidRPr="00AA137D">
        <w:rPr>
          <w:rFonts w:ascii="Tahoma" w:hAnsi="Tahoma" w:cs="2  Titr" w:hint="cs"/>
          <w:rtl/>
        </w:rPr>
        <w:t>رنگ زرد</w:t>
      </w:r>
      <w:r w:rsidRPr="00AA137D">
        <w:rPr>
          <w:rFonts w:cs="B Yagut" w:hint="cs"/>
          <w:b/>
          <w:bCs/>
          <w:color w:val="auto"/>
          <w:rtl/>
          <w:lang w:bidi="fa-IR"/>
        </w:rPr>
        <w:t xml:space="preserve"> نشان دهنده نياز به ارجاع </w:t>
      </w:r>
      <w:r w:rsidRPr="00AA137D">
        <w:rPr>
          <w:rFonts w:cs="B Yagut" w:hint="cs"/>
          <w:b/>
          <w:bCs/>
          <w:color w:val="auto"/>
          <w:u w:val="single"/>
          <w:rtl/>
          <w:lang w:bidi="fa-IR"/>
        </w:rPr>
        <w:t>غير فوری</w:t>
      </w:r>
      <w:r w:rsidRPr="00AA137D">
        <w:rPr>
          <w:rFonts w:cs="B Yagut" w:hint="cs"/>
          <w:b/>
          <w:bCs/>
          <w:color w:val="auto"/>
          <w:rtl/>
          <w:lang w:bidi="fa-IR"/>
        </w:rPr>
        <w:t xml:space="preserve"> بیمار به پزشک مرکز یا مراکز درمانی و یا سطح ارجاع مشخص شده  ظرف مدت یک هفته است و پیگیری پس از یک هفته انجام گیرد ویا فرد دارای عامل خطر است ونیاز به پی گیری دارد .</w:t>
      </w:r>
    </w:p>
    <w:p w14:paraId="01EDB5E3" w14:textId="68DBD122" w:rsidR="00DB03AD" w:rsidRPr="00AA137D" w:rsidRDefault="00DB03AD" w:rsidP="00DB03AD">
      <w:pPr>
        <w:spacing w:after="0" w:line="240" w:lineRule="auto"/>
        <w:ind w:left="396" w:hanging="142"/>
        <w:jc w:val="both"/>
        <w:rPr>
          <w:rFonts w:cs="B Yagut"/>
          <w:b/>
          <w:bCs/>
          <w:color w:val="auto"/>
          <w:rtl/>
          <w:lang w:bidi="fa-IR"/>
        </w:rPr>
      </w:pPr>
      <w:r w:rsidRPr="00AA137D">
        <w:rPr>
          <w:rFonts w:cs="B Yagut" w:hint="cs"/>
          <w:b/>
          <w:bCs/>
          <w:color w:val="auto"/>
          <w:rtl/>
          <w:lang w:bidi="fa-IR"/>
        </w:rPr>
        <w:t xml:space="preserve">پ ـ </w:t>
      </w:r>
      <w:r w:rsidRPr="00AA137D">
        <w:rPr>
          <w:rFonts w:ascii="Tahoma" w:hAnsi="Tahoma" w:cs="2  Titr" w:hint="cs"/>
          <w:rtl/>
        </w:rPr>
        <w:t>رنگ سبز</w:t>
      </w:r>
      <w:r w:rsidRPr="00AA137D">
        <w:rPr>
          <w:rFonts w:cs="B Yagut" w:hint="cs"/>
          <w:b/>
          <w:bCs/>
          <w:color w:val="auto"/>
          <w:rtl/>
          <w:lang w:bidi="fa-IR"/>
        </w:rPr>
        <w:t xml:space="preserve"> نشان دهنده امكان ارايه كامل خدمت بدون نياز به ارجاع به مراكز درماني و یا پزشک است</w:t>
      </w:r>
      <w:r w:rsidR="008E3993" w:rsidRPr="00AA137D">
        <w:rPr>
          <w:rFonts w:cs="B Yagut" w:hint="cs"/>
          <w:b/>
          <w:bCs/>
          <w:color w:val="auto"/>
          <w:rtl/>
          <w:lang w:bidi="fa-IR"/>
        </w:rPr>
        <w:t xml:space="preserve"> </w:t>
      </w:r>
      <w:r w:rsidRPr="00AA137D">
        <w:rPr>
          <w:rFonts w:cs="B Yagut" w:hint="cs"/>
          <w:b/>
          <w:bCs/>
          <w:color w:val="auto"/>
          <w:rtl/>
          <w:lang w:bidi="fa-IR"/>
        </w:rPr>
        <w:t>وفرد عامل خطر ندارد  .</w:t>
      </w:r>
    </w:p>
    <w:p w14:paraId="616A55E8" w14:textId="77777777" w:rsidR="00254ECD" w:rsidRDefault="00254ECD" w:rsidP="00DB03AD">
      <w:pPr>
        <w:spacing w:after="3" w:line="240" w:lineRule="auto"/>
        <w:ind w:left="278" w:right="-11" w:hanging="9"/>
        <w:jc w:val="both"/>
        <w:rPr>
          <w:rFonts w:ascii="Nazanin" w:eastAsia="Nazanin" w:hAnsi="Nazanin" w:cs="B Yagut"/>
          <w:b/>
          <w:bCs/>
          <w:sz w:val="24"/>
          <w:szCs w:val="24"/>
        </w:rPr>
      </w:pPr>
    </w:p>
    <w:p w14:paraId="476E9DB1" w14:textId="77777777" w:rsidR="00254ECD" w:rsidRDefault="00254ECD">
      <w:pPr>
        <w:spacing w:after="3" w:line="223" w:lineRule="auto"/>
        <w:ind w:left="278" w:right="-11" w:hanging="9"/>
        <w:jc w:val="both"/>
        <w:rPr>
          <w:rFonts w:ascii="Nazanin" w:eastAsia="Nazanin" w:hAnsi="Nazanin" w:cs="B Yagut"/>
          <w:b/>
          <w:bCs/>
          <w:sz w:val="24"/>
          <w:szCs w:val="24"/>
        </w:rPr>
      </w:pPr>
    </w:p>
    <w:p w14:paraId="79A4652A" w14:textId="77777777" w:rsidR="00254ECD" w:rsidRDefault="00254ECD">
      <w:pPr>
        <w:spacing w:after="3" w:line="223" w:lineRule="auto"/>
        <w:ind w:left="278" w:right="-11" w:hanging="9"/>
        <w:jc w:val="both"/>
        <w:rPr>
          <w:rFonts w:ascii="Nazanin" w:eastAsia="Nazanin" w:hAnsi="Nazanin" w:cs="B Yagut"/>
          <w:b/>
          <w:bCs/>
          <w:sz w:val="24"/>
          <w:szCs w:val="24"/>
        </w:rPr>
      </w:pPr>
    </w:p>
    <w:p w14:paraId="32CA029B" w14:textId="77777777" w:rsidR="00254ECD" w:rsidRDefault="00254ECD">
      <w:pPr>
        <w:spacing w:after="3" w:line="223" w:lineRule="auto"/>
        <w:ind w:left="278" w:right="-11" w:hanging="9"/>
        <w:jc w:val="both"/>
        <w:rPr>
          <w:rFonts w:ascii="Nazanin" w:eastAsia="Nazanin" w:hAnsi="Nazanin" w:cs="B Yagut"/>
          <w:b/>
          <w:bCs/>
          <w:sz w:val="24"/>
          <w:szCs w:val="24"/>
        </w:rPr>
      </w:pPr>
    </w:p>
    <w:p w14:paraId="0AD2C203" w14:textId="77777777" w:rsidR="00254ECD" w:rsidRDefault="00254ECD">
      <w:pPr>
        <w:spacing w:after="3" w:line="223" w:lineRule="auto"/>
        <w:ind w:left="278" w:right="-11" w:hanging="9"/>
        <w:jc w:val="both"/>
        <w:rPr>
          <w:rFonts w:ascii="Nazanin" w:eastAsia="Nazanin" w:hAnsi="Nazanin" w:cs="B Yagut"/>
          <w:b/>
          <w:bCs/>
          <w:sz w:val="24"/>
          <w:szCs w:val="24"/>
        </w:rPr>
      </w:pPr>
    </w:p>
    <w:p w14:paraId="5269AE6D" w14:textId="77777777" w:rsidR="00254ECD" w:rsidRDefault="00254ECD">
      <w:pPr>
        <w:spacing w:after="3" w:line="223" w:lineRule="auto"/>
        <w:ind w:left="278" w:right="-11" w:hanging="9"/>
        <w:jc w:val="both"/>
        <w:rPr>
          <w:rFonts w:ascii="Nazanin" w:eastAsia="Nazanin" w:hAnsi="Nazanin" w:cs="B Yagut"/>
          <w:b/>
          <w:bCs/>
          <w:sz w:val="24"/>
          <w:szCs w:val="24"/>
        </w:rPr>
      </w:pPr>
    </w:p>
    <w:p w14:paraId="3B55746C" w14:textId="77777777" w:rsidR="00254ECD" w:rsidRDefault="00254ECD">
      <w:pPr>
        <w:spacing w:after="3" w:line="223" w:lineRule="auto"/>
        <w:ind w:left="278" w:right="-11" w:hanging="9"/>
        <w:jc w:val="both"/>
        <w:rPr>
          <w:rFonts w:ascii="Nazanin" w:eastAsia="Nazanin" w:hAnsi="Nazanin" w:cs="B Yagut"/>
          <w:b/>
          <w:bCs/>
          <w:sz w:val="24"/>
          <w:szCs w:val="24"/>
          <w:rtl/>
        </w:rPr>
      </w:pPr>
    </w:p>
    <w:p w14:paraId="299BA5B5" w14:textId="77777777" w:rsidR="00DB03AD" w:rsidRDefault="00DB03AD">
      <w:pPr>
        <w:spacing w:after="3" w:line="223" w:lineRule="auto"/>
        <w:ind w:left="278" w:right="-11" w:hanging="9"/>
        <w:jc w:val="both"/>
        <w:rPr>
          <w:rFonts w:ascii="Nazanin" w:eastAsia="Nazanin" w:hAnsi="Nazanin" w:cs="B Yagut"/>
          <w:b/>
          <w:bCs/>
          <w:sz w:val="24"/>
          <w:szCs w:val="24"/>
          <w:rtl/>
        </w:rPr>
      </w:pPr>
    </w:p>
    <w:p w14:paraId="5330DCE1" w14:textId="77777777" w:rsidR="00DB03AD" w:rsidRDefault="00DB03AD">
      <w:pPr>
        <w:spacing w:after="3" w:line="223" w:lineRule="auto"/>
        <w:ind w:left="278" w:right="-11" w:hanging="9"/>
        <w:jc w:val="both"/>
        <w:rPr>
          <w:rFonts w:ascii="Nazanin" w:eastAsia="Nazanin" w:hAnsi="Nazanin" w:cs="B Yagut"/>
          <w:b/>
          <w:bCs/>
          <w:sz w:val="24"/>
          <w:szCs w:val="24"/>
          <w:rtl/>
        </w:rPr>
      </w:pPr>
    </w:p>
    <w:p w14:paraId="1496928F" w14:textId="77777777" w:rsidR="00DB03AD" w:rsidRDefault="00DB03AD">
      <w:pPr>
        <w:spacing w:after="3" w:line="223" w:lineRule="auto"/>
        <w:ind w:left="278" w:right="-11" w:hanging="9"/>
        <w:jc w:val="both"/>
        <w:rPr>
          <w:rFonts w:ascii="Nazanin" w:eastAsia="Nazanin" w:hAnsi="Nazanin" w:cs="B Yagut"/>
          <w:b/>
          <w:bCs/>
          <w:sz w:val="24"/>
          <w:szCs w:val="24"/>
          <w:rtl/>
        </w:rPr>
      </w:pPr>
    </w:p>
    <w:p w14:paraId="6F814439" w14:textId="77777777" w:rsidR="00DB03AD" w:rsidRDefault="00DB03AD">
      <w:pPr>
        <w:spacing w:after="3" w:line="223" w:lineRule="auto"/>
        <w:ind w:left="278" w:right="-11" w:hanging="9"/>
        <w:jc w:val="both"/>
        <w:rPr>
          <w:rFonts w:ascii="Nazanin" w:eastAsia="Nazanin" w:hAnsi="Nazanin" w:cs="B Yagut"/>
          <w:b/>
          <w:bCs/>
          <w:sz w:val="24"/>
          <w:szCs w:val="24"/>
          <w:rtl/>
        </w:rPr>
      </w:pPr>
    </w:p>
    <w:p w14:paraId="4D233B76" w14:textId="77777777" w:rsidR="00DB03AD" w:rsidRDefault="00DB03AD">
      <w:pPr>
        <w:spacing w:after="3" w:line="223" w:lineRule="auto"/>
        <w:ind w:left="278" w:right="-11" w:hanging="9"/>
        <w:jc w:val="both"/>
        <w:rPr>
          <w:rFonts w:ascii="Nazanin" w:eastAsia="Nazanin" w:hAnsi="Nazanin" w:cs="B Yagut"/>
          <w:b/>
          <w:bCs/>
          <w:sz w:val="24"/>
          <w:szCs w:val="24"/>
          <w:rtl/>
        </w:rPr>
      </w:pPr>
    </w:p>
    <w:p w14:paraId="5BAD0857" w14:textId="77777777" w:rsidR="00DB03AD" w:rsidRDefault="00DB03AD">
      <w:pPr>
        <w:spacing w:after="3" w:line="223" w:lineRule="auto"/>
        <w:ind w:left="278" w:right="-11" w:hanging="9"/>
        <w:jc w:val="both"/>
        <w:rPr>
          <w:rFonts w:ascii="Nazanin" w:eastAsia="Nazanin" w:hAnsi="Nazanin" w:cs="B Yagut"/>
          <w:b/>
          <w:bCs/>
          <w:sz w:val="24"/>
          <w:szCs w:val="24"/>
        </w:rPr>
      </w:pPr>
    </w:p>
    <w:p w14:paraId="5860317E" w14:textId="77777777" w:rsidR="00254ECD" w:rsidRDefault="00254ECD">
      <w:pPr>
        <w:spacing w:after="3" w:line="223" w:lineRule="auto"/>
        <w:ind w:left="278" w:right="-11" w:hanging="9"/>
        <w:jc w:val="both"/>
        <w:rPr>
          <w:rFonts w:ascii="Nazanin" w:eastAsia="Nazanin" w:hAnsi="Nazanin" w:cs="B Yagut"/>
          <w:b/>
          <w:bCs/>
          <w:sz w:val="24"/>
          <w:szCs w:val="24"/>
        </w:rPr>
      </w:pPr>
    </w:p>
    <w:p w14:paraId="7D579BF1" w14:textId="77777777" w:rsidR="00254ECD" w:rsidRDefault="00254ECD">
      <w:pPr>
        <w:spacing w:after="3" w:line="223" w:lineRule="auto"/>
        <w:ind w:left="278" w:right="-11" w:hanging="9"/>
        <w:jc w:val="both"/>
        <w:rPr>
          <w:rFonts w:ascii="Nazanin" w:eastAsia="Nazanin" w:hAnsi="Nazanin" w:cs="B Yagut"/>
          <w:b/>
          <w:bCs/>
          <w:sz w:val="24"/>
          <w:szCs w:val="24"/>
        </w:rPr>
      </w:pPr>
    </w:p>
    <w:p w14:paraId="25065F58" w14:textId="77777777" w:rsidR="00254ECD" w:rsidRDefault="00254ECD">
      <w:pPr>
        <w:spacing w:after="3" w:line="223" w:lineRule="auto"/>
        <w:ind w:left="278" w:right="-11" w:hanging="9"/>
        <w:jc w:val="both"/>
        <w:rPr>
          <w:rFonts w:ascii="Nazanin" w:eastAsia="Nazanin" w:hAnsi="Nazanin" w:cs="B Yagut"/>
          <w:b/>
          <w:bCs/>
          <w:sz w:val="24"/>
          <w:szCs w:val="24"/>
        </w:rPr>
      </w:pPr>
    </w:p>
    <w:p w14:paraId="4DFE4976" w14:textId="77777777" w:rsidR="00B10B1C" w:rsidRDefault="00B10B1C" w:rsidP="00B10B1C">
      <w:pPr>
        <w:rPr>
          <w:rFonts w:cs="B Yagut"/>
        </w:rPr>
      </w:pPr>
    </w:p>
    <w:p w14:paraId="53F304CE" w14:textId="77777777" w:rsidR="008E3993" w:rsidRDefault="008E3993" w:rsidP="00F2070E">
      <w:pPr>
        <w:jc w:val="center"/>
        <w:rPr>
          <w:rFonts w:cs="2  Titr"/>
          <w:color w:val="FF0000"/>
          <w:sz w:val="52"/>
          <w:szCs w:val="52"/>
          <w:rtl/>
        </w:rPr>
      </w:pPr>
    </w:p>
    <w:p w14:paraId="2D0C2B8D" w14:textId="77777777" w:rsidR="008E3993" w:rsidRDefault="008E3993" w:rsidP="00F2070E">
      <w:pPr>
        <w:jc w:val="center"/>
        <w:rPr>
          <w:rFonts w:cs="2  Titr"/>
          <w:color w:val="FF0000"/>
          <w:sz w:val="52"/>
          <w:szCs w:val="52"/>
          <w:rtl/>
        </w:rPr>
      </w:pPr>
    </w:p>
    <w:p w14:paraId="46EF9C76" w14:textId="77777777" w:rsidR="008E3993" w:rsidRDefault="008E3993" w:rsidP="00F2070E">
      <w:pPr>
        <w:jc w:val="center"/>
        <w:rPr>
          <w:rFonts w:cs="2  Titr"/>
          <w:color w:val="FF0000"/>
          <w:sz w:val="52"/>
          <w:szCs w:val="52"/>
          <w:rtl/>
        </w:rPr>
      </w:pPr>
    </w:p>
    <w:p w14:paraId="2F5516D9" w14:textId="1A80A8CD" w:rsidR="00B10B1C" w:rsidRPr="00CD6E55" w:rsidRDefault="00F2070E" w:rsidP="00F2070E">
      <w:pPr>
        <w:jc w:val="center"/>
        <w:rPr>
          <w:rFonts w:cs="2  Titr"/>
          <w:color w:val="auto"/>
          <w:sz w:val="52"/>
          <w:szCs w:val="52"/>
        </w:rPr>
      </w:pPr>
      <w:r w:rsidRPr="00CD6E55">
        <w:rPr>
          <w:rFonts w:cs="2  Titr" w:hint="cs"/>
          <w:color w:val="auto"/>
          <w:sz w:val="52"/>
          <w:szCs w:val="52"/>
          <w:rtl/>
        </w:rPr>
        <w:t>جداول</w:t>
      </w:r>
    </w:p>
    <w:p w14:paraId="6E5A5AA5" w14:textId="77777777" w:rsidR="00B10B1C" w:rsidRDefault="00B10B1C" w:rsidP="00B10B1C">
      <w:pPr>
        <w:rPr>
          <w:rFonts w:cs="B Yagut"/>
        </w:rPr>
      </w:pPr>
    </w:p>
    <w:p w14:paraId="1B5467A7" w14:textId="77777777" w:rsidR="00B10B1C" w:rsidRDefault="00B10B1C" w:rsidP="00B10B1C">
      <w:pPr>
        <w:rPr>
          <w:rFonts w:cs="B Yagut"/>
        </w:rPr>
      </w:pPr>
    </w:p>
    <w:p w14:paraId="101920F3" w14:textId="77777777" w:rsidR="00B10B1C" w:rsidRDefault="00B10B1C" w:rsidP="00B10B1C">
      <w:pPr>
        <w:rPr>
          <w:rFonts w:cs="B Yagut"/>
        </w:rPr>
      </w:pPr>
    </w:p>
    <w:p w14:paraId="2F11D55B" w14:textId="77777777" w:rsidR="00B10B1C" w:rsidRDefault="00B10B1C" w:rsidP="00B10B1C">
      <w:pPr>
        <w:rPr>
          <w:rFonts w:cs="B Yagut"/>
        </w:rPr>
      </w:pPr>
    </w:p>
    <w:p w14:paraId="5A32DE0C" w14:textId="77777777" w:rsidR="00B10B1C" w:rsidRDefault="00B10B1C" w:rsidP="00B10B1C">
      <w:pPr>
        <w:rPr>
          <w:rFonts w:cs="B Yagut"/>
        </w:rPr>
      </w:pPr>
    </w:p>
    <w:p w14:paraId="6C7D51F7" w14:textId="77777777" w:rsidR="00B10B1C" w:rsidRDefault="00B10B1C" w:rsidP="00B10B1C">
      <w:pPr>
        <w:rPr>
          <w:rFonts w:cs="B Yagut"/>
          <w:rtl/>
        </w:rPr>
      </w:pPr>
    </w:p>
    <w:p w14:paraId="31161922" w14:textId="77777777" w:rsidR="00554584" w:rsidRDefault="00554584" w:rsidP="00B10B1C">
      <w:pPr>
        <w:rPr>
          <w:rFonts w:cs="B Yagut"/>
          <w:rtl/>
        </w:rPr>
      </w:pPr>
    </w:p>
    <w:p w14:paraId="3DDB7F6E" w14:textId="77777777" w:rsidR="002F1096" w:rsidRDefault="002F1096" w:rsidP="00B10B1C">
      <w:pPr>
        <w:shd w:val="clear" w:color="auto" w:fill="F7CAAC" w:themeFill="accent2" w:themeFillTint="66"/>
        <w:spacing w:after="200" w:line="276" w:lineRule="auto"/>
        <w:jc w:val="left"/>
        <w:rPr>
          <w:rFonts w:cs="Times New Roman"/>
          <w:rtl/>
        </w:rPr>
        <w:sectPr w:rsidR="002F1096" w:rsidSect="00923B22">
          <w:pgSz w:w="15840" w:h="12240" w:orient="landscape"/>
          <w:pgMar w:top="1440" w:right="1440" w:bottom="1440" w:left="1440" w:header="720" w:footer="720" w:gutter="0"/>
          <w:cols w:space="720"/>
          <w:docGrid w:linePitch="360"/>
        </w:sectPr>
      </w:pPr>
    </w:p>
    <w:p w14:paraId="09B1E194" w14:textId="4EE6FEB5"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tbl>
      <w:tblPr>
        <w:tblpPr w:leftFromText="180" w:rightFromText="180" w:vertAnchor="text" w:horzAnchor="margin" w:tblpY="114"/>
        <w:bidiVisual/>
        <w:tblW w:w="12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7596"/>
      </w:tblGrid>
      <w:tr w:rsidR="00B10B1C" w:rsidRPr="00B10B1C" w14:paraId="59096438" w14:textId="77777777" w:rsidTr="00DC159C">
        <w:trPr>
          <w:trHeight w:val="399"/>
        </w:trPr>
        <w:tc>
          <w:tcPr>
            <w:tcW w:w="5401" w:type="dxa"/>
            <w:tcBorders>
              <w:right w:val="single" w:sz="4" w:space="0" w:color="auto"/>
            </w:tcBorders>
            <w:shd w:val="clear" w:color="auto" w:fill="FFFFFF" w:themeFill="background1"/>
          </w:tcPr>
          <w:p w14:paraId="08279015" w14:textId="4CE8DAD5" w:rsidR="00B10B1C" w:rsidRPr="00B10B1C" w:rsidRDefault="00DC159C" w:rsidP="00DC159C">
            <w:pPr>
              <w:spacing w:after="0" w:line="400" w:lineRule="exact"/>
              <w:ind w:left="720"/>
              <w:contextualSpacing/>
              <w:jc w:val="both"/>
              <w:rPr>
                <w:rFonts w:asciiTheme="minorHAnsi" w:eastAsiaTheme="minorHAnsi" w:hAnsiTheme="minorHAnsi" w:cs="B Nazanin"/>
                <w:b/>
                <w:bCs/>
                <w:color w:val="auto"/>
                <w:sz w:val="24"/>
                <w:szCs w:val="24"/>
                <w:rtl/>
                <w:lang w:val="fr-BE" w:bidi="fa-IR"/>
              </w:rPr>
            </w:pPr>
            <w:r>
              <w:rPr>
                <w:rFonts w:asciiTheme="minorHAnsi" w:eastAsiaTheme="minorHAnsi" w:hAnsiTheme="minorHAnsi" w:cs="B Nazanin" w:hint="cs"/>
                <w:b/>
                <w:bCs/>
                <w:color w:val="auto"/>
                <w:sz w:val="24"/>
                <w:szCs w:val="24"/>
                <w:rtl/>
                <w:lang w:val="fr-BE" w:bidi="fa-IR"/>
              </w:rPr>
              <w:t>1-</w:t>
            </w:r>
            <w:r w:rsidR="00B10B1C" w:rsidRPr="00B10B1C">
              <w:rPr>
                <w:rFonts w:asciiTheme="minorHAnsi" w:eastAsiaTheme="minorHAnsi" w:hAnsiTheme="minorHAnsi" w:cs="B Nazanin" w:hint="cs"/>
                <w:b/>
                <w:bCs/>
                <w:color w:val="auto"/>
                <w:sz w:val="24"/>
                <w:szCs w:val="24"/>
                <w:rtl/>
                <w:lang w:val="fr-BE" w:bidi="fa-IR"/>
              </w:rPr>
              <w:t>معیار الگوی تغذیه وفعاليت فيزيكي :</w:t>
            </w:r>
          </w:p>
        </w:tc>
        <w:tc>
          <w:tcPr>
            <w:tcW w:w="7596" w:type="dxa"/>
            <w:tcBorders>
              <w:left w:val="single" w:sz="4" w:space="0" w:color="auto"/>
            </w:tcBorders>
            <w:shd w:val="clear" w:color="auto" w:fill="FFFFFF" w:themeFill="background1"/>
          </w:tcPr>
          <w:p w14:paraId="70CF3AA3" w14:textId="77777777" w:rsidR="00B10B1C" w:rsidRPr="00B10B1C" w:rsidRDefault="00B10B1C" w:rsidP="00B10B1C">
            <w:pPr>
              <w:bidi w:val="0"/>
              <w:spacing w:after="0" w:line="400" w:lineRule="exact"/>
              <w:jc w:val="both"/>
              <w:rPr>
                <w:rFonts w:asciiTheme="minorHAnsi" w:eastAsiaTheme="minorHAnsi" w:hAnsiTheme="minorHAnsi" w:cs="B Nazanin"/>
                <w:b/>
                <w:bCs/>
                <w:color w:val="auto"/>
                <w:sz w:val="24"/>
                <w:szCs w:val="24"/>
                <w:rtl/>
                <w:lang w:val="fr-BE"/>
              </w:rPr>
            </w:pPr>
          </w:p>
        </w:tc>
      </w:tr>
      <w:tr w:rsidR="00B10B1C" w:rsidRPr="00B10B1C" w14:paraId="31A51C9B" w14:textId="77777777" w:rsidTr="00DC159C">
        <w:trPr>
          <w:trHeight w:val="5338"/>
        </w:trPr>
        <w:tc>
          <w:tcPr>
            <w:tcW w:w="5401" w:type="dxa"/>
            <w:tcBorders>
              <w:right w:val="single" w:sz="4" w:space="0" w:color="auto"/>
            </w:tcBorders>
            <w:shd w:val="clear" w:color="auto" w:fill="FFFFFF" w:themeFill="background1"/>
          </w:tcPr>
          <w:p w14:paraId="58568C7D"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ميوه روزانه شما چقدر است؟</w:t>
            </w:r>
          </w:p>
          <w:p w14:paraId="0B587094"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5AE39716"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6827FF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2 تا 4 سهم یا بیشتر</w:t>
            </w:r>
          </w:p>
          <w:p w14:paraId="6172A006"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سبزي روزانه شما چقدر است؟</w:t>
            </w:r>
          </w:p>
          <w:p w14:paraId="0571F1A1"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ز</w:t>
            </w:r>
            <w:r w:rsidRPr="00B10B1C">
              <w:rPr>
                <w:rFonts w:asciiTheme="minorHAnsi" w:eastAsiaTheme="minorHAnsi" w:hAnsiTheme="minorHAnsi" w:cs="B Nazanin"/>
                <w:color w:val="auto"/>
              </w:rPr>
              <w:t xml:space="preserve"> </w:t>
            </w:r>
          </w:p>
          <w:p w14:paraId="7F4F7318"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3 سهم</w:t>
            </w:r>
          </w:p>
          <w:p w14:paraId="25FF56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3 تا 5 سهم</w:t>
            </w:r>
          </w:p>
          <w:p w14:paraId="4F972359" w14:textId="77777777" w:rsidR="00B10B1C" w:rsidRPr="00B10B1C" w:rsidRDefault="00B10B1C" w:rsidP="00B10B1C">
            <w:pPr>
              <w:bidi w:val="0"/>
              <w:spacing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3- واحد مصرفي شير و لبنيات روزانه چقدر است؟</w:t>
            </w:r>
          </w:p>
          <w:p w14:paraId="7433E97E"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069170A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149B5D1C" w14:textId="77777777" w:rsidR="00B10B1C" w:rsidRPr="00B10B1C" w:rsidRDefault="00B10B1C" w:rsidP="00B10B1C">
            <w:pPr>
              <w:bidi w:val="0"/>
              <w:spacing w:after="0" w:line="240" w:lineRule="auto"/>
              <w:ind w:left="720"/>
              <w:rPr>
                <w:rFonts w:asciiTheme="minorHAnsi" w:eastAsiaTheme="minorHAnsi" w:hAnsiTheme="minorHAnsi" w:cs="B Nazanin"/>
                <w:color w:val="auto"/>
              </w:rPr>
            </w:pPr>
            <w:r w:rsidRPr="00B10B1C">
              <w:rPr>
                <w:rFonts w:asciiTheme="minorHAnsi" w:eastAsiaTheme="minorHAnsi" w:hAnsiTheme="minorHAnsi" w:cs="B Nazanin" w:hint="cs"/>
                <w:color w:val="auto"/>
                <w:rtl/>
              </w:rPr>
              <w:t xml:space="preserve">2=2 سهم يا بيشتر </w:t>
            </w:r>
          </w:p>
          <w:p w14:paraId="274FB59E" w14:textId="77777777" w:rsidR="00B10B1C" w:rsidRPr="00B10B1C" w:rsidRDefault="00B10B1C" w:rsidP="00B10B1C">
            <w:pPr>
              <w:bidi w:val="0"/>
              <w:spacing w:after="0"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4-آيا از نمكدان سر سفره استفاده مي كند؟</w:t>
            </w:r>
          </w:p>
          <w:p w14:paraId="37F73BF3"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همیشه</w:t>
            </w:r>
            <w:r w:rsidRPr="00B10B1C">
              <w:rPr>
                <w:rFonts w:asciiTheme="minorHAnsi" w:eastAsiaTheme="minorHAnsi" w:hAnsiTheme="minorHAnsi" w:cs="B Nazanin"/>
                <w:color w:val="auto"/>
              </w:rPr>
              <w:t xml:space="preserve"> </w:t>
            </w:r>
            <w:r w:rsidRPr="00B10B1C">
              <w:rPr>
                <w:rFonts w:asciiTheme="minorHAnsi" w:eastAsiaTheme="minorHAnsi" w:hAnsiTheme="minorHAnsi" w:cs="B Nazanin" w:hint="cs"/>
                <w:color w:val="auto"/>
                <w:rtl/>
              </w:rPr>
              <w:t xml:space="preserve">    </w:t>
            </w:r>
          </w:p>
          <w:p w14:paraId="22C3B30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w:t>
            </w:r>
            <w:r w:rsidRPr="00B10B1C">
              <w:rPr>
                <w:rFonts w:asciiTheme="minorHAnsi" w:eastAsiaTheme="minorHAnsi" w:hAnsiTheme="minorHAnsi" w:cs="B Nazanin"/>
                <w:color w:val="auto"/>
                <w:rtl/>
              </w:rPr>
              <w:t>گاهی</w:t>
            </w:r>
            <w:r w:rsidRPr="00B10B1C">
              <w:rPr>
                <w:rFonts w:asciiTheme="minorHAnsi" w:eastAsiaTheme="minorHAnsi" w:hAnsiTheme="minorHAnsi" w:cs="B Nazanin" w:hint="cs"/>
                <w:color w:val="auto"/>
                <w:rtl/>
              </w:rPr>
              <w:t xml:space="preserve">       2- بندرت /هرگز</w:t>
            </w:r>
          </w:p>
        </w:tc>
        <w:tc>
          <w:tcPr>
            <w:tcW w:w="7596" w:type="dxa"/>
            <w:tcBorders>
              <w:left w:val="single" w:sz="4" w:space="0" w:color="auto"/>
            </w:tcBorders>
            <w:shd w:val="clear" w:color="auto" w:fill="FFFFFF" w:themeFill="background1"/>
          </w:tcPr>
          <w:p w14:paraId="48B877B3" w14:textId="77777777" w:rsidR="00B10B1C" w:rsidRPr="00B10B1C" w:rsidRDefault="00B10B1C" w:rsidP="00B10B1C">
            <w:pPr>
              <w:bidi w:val="0"/>
              <w:spacing w:after="0" w:line="240" w:lineRule="auto"/>
              <w:ind w:left="360"/>
              <w:rPr>
                <w:rFonts w:asciiTheme="minorHAnsi" w:eastAsiaTheme="minorHAnsi" w:hAnsiTheme="minorHAnsi" w:cs="B Nazanin"/>
                <w:color w:val="auto"/>
                <w:rtl/>
              </w:rPr>
            </w:pPr>
            <w:r w:rsidRPr="00B10B1C">
              <w:rPr>
                <w:rFonts w:asciiTheme="minorHAnsi" w:eastAsiaTheme="minorHAnsi" w:hAnsiTheme="minorHAnsi" w:cs="B Nazanin" w:hint="cs"/>
                <w:color w:val="auto"/>
                <w:rtl/>
              </w:rPr>
              <w:t>5-   چقدر فست فود و/ يا نوشابه هاي گازدار مصرف می کنید؟</w:t>
            </w:r>
            <w:r w:rsidRPr="00B10B1C">
              <w:rPr>
                <w:rFonts w:asciiTheme="minorHAnsi" w:eastAsiaTheme="minorHAnsi" w:hAnsiTheme="minorHAnsi" w:cs="B Nazanin"/>
                <w:color w:val="auto"/>
              </w:rPr>
              <w:t xml:space="preserve"> </w:t>
            </w:r>
          </w:p>
          <w:p w14:paraId="67D4EB89" w14:textId="77777777" w:rsidR="00B10B1C" w:rsidRPr="00B10B1C" w:rsidRDefault="00B10B1C" w:rsidP="00B10B1C">
            <w:pPr>
              <w:spacing w:after="0" w:line="240" w:lineRule="auto"/>
              <w:ind w:left="720"/>
              <w:contextualSpacing/>
              <w:jc w:val="both"/>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0= هفته ای 2 بار یا بیشتر</w:t>
            </w:r>
          </w:p>
          <w:p w14:paraId="6E5CDAFB"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lang w:bidi="fa-IR"/>
              </w:rPr>
            </w:pPr>
            <w:r w:rsidRPr="00B10B1C">
              <w:rPr>
                <w:rFonts w:asciiTheme="minorHAnsi" w:eastAsiaTheme="minorHAnsi" w:hAnsiTheme="minorHAnsi" w:cs="B Nazanin" w:hint="cs"/>
                <w:color w:val="auto"/>
                <w:rtl/>
                <w:lang w:bidi="fa-IR"/>
              </w:rPr>
              <w:t xml:space="preserve">1= ماهی 2-1 بار </w:t>
            </w:r>
          </w:p>
          <w:p w14:paraId="7B49C4D1"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 xml:space="preserve">2= بندرت/ هرگز  </w:t>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p>
          <w:p w14:paraId="58108D05" w14:textId="77777777" w:rsidR="00B10B1C" w:rsidRPr="00B10B1C" w:rsidRDefault="00B10B1C" w:rsidP="006A0AB4">
            <w:pPr>
              <w:numPr>
                <w:ilvl w:val="0"/>
                <w:numId w:val="13"/>
              </w:numPr>
              <w:spacing w:after="0" w:line="240" w:lineRule="auto"/>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از چه نوع روغنی بیشتر مصرف می کنید؟</w:t>
            </w:r>
          </w:p>
          <w:p w14:paraId="0DFEE5D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فقط روغن نيمه جامد ،‌ جامد يا حيواني </w:t>
            </w:r>
          </w:p>
          <w:p w14:paraId="06C4279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تلفيقي از انواع روغن های مایع و نیمه جامد </w:t>
            </w:r>
          </w:p>
          <w:p w14:paraId="2E2FDECB" w14:textId="5620584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فقط گياهي</w:t>
            </w:r>
            <w:r w:rsidR="00DC159C">
              <w:rPr>
                <w:rFonts w:asciiTheme="minorHAnsi" w:eastAsiaTheme="minorHAnsi" w:hAnsiTheme="minorHAnsi" w:cs="B Nazanin" w:hint="cs"/>
                <w:color w:val="auto"/>
                <w:rtl/>
              </w:rPr>
              <w:t xml:space="preserve"> مايع (معمولی و مخصوص سرخ کردنی</w:t>
            </w:r>
            <w:r w:rsidRPr="00B10B1C">
              <w:rPr>
                <w:rFonts w:asciiTheme="minorHAnsi" w:eastAsiaTheme="minorHAnsi" w:hAnsiTheme="minorHAnsi" w:cs="B Nazanin" w:hint="cs"/>
                <w:color w:val="auto"/>
                <w:rtl/>
              </w:rPr>
              <w:tab/>
            </w:r>
          </w:p>
          <w:p w14:paraId="7D82CCC9" w14:textId="1B614DF1" w:rsidR="00B10B1C" w:rsidRPr="00DC159C" w:rsidRDefault="00B10B1C" w:rsidP="00DC159C">
            <w:pPr>
              <w:pStyle w:val="ListParagraph"/>
              <w:numPr>
                <w:ilvl w:val="0"/>
                <w:numId w:val="13"/>
              </w:numPr>
              <w:spacing w:after="0" w:line="240" w:lineRule="auto"/>
              <w:jc w:val="both"/>
              <w:rPr>
                <w:rFonts w:cs="B Nazanin"/>
                <w:rtl/>
              </w:rPr>
            </w:pPr>
            <w:r w:rsidRPr="00DC159C">
              <w:rPr>
                <w:rFonts w:cs="B Nazanin" w:hint="cs"/>
                <w:rtl/>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14:paraId="1DF74052"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0= بدون فعالیت بدنی هدفمند</w:t>
            </w:r>
          </w:p>
          <w:p w14:paraId="316B42A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کمتر از 150 دقیقه در هفته </w:t>
            </w:r>
          </w:p>
          <w:p w14:paraId="7AE9220F"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2= 150 دقیقه در هفته یا بیشتر     </w:t>
            </w:r>
          </w:p>
          <w:p w14:paraId="5CCCA364" w14:textId="77777777" w:rsidR="00B10B1C" w:rsidRPr="00B10B1C" w:rsidRDefault="00B10B1C" w:rsidP="00B10B1C">
            <w:pPr>
              <w:bidi w:val="0"/>
              <w:spacing w:line="240" w:lineRule="auto"/>
              <w:ind w:left="720"/>
              <w:jc w:val="both"/>
              <w:rPr>
                <w:rFonts w:asciiTheme="minorHAnsi" w:eastAsiaTheme="minorHAnsi" w:hAnsiTheme="minorHAnsi" w:cs="B Nazanin"/>
                <w:color w:val="auto"/>
                <w:rtl/>
              </w:rPr>
            </w:pPr>
          </w:p>
        </w:tc>
      </w:tr>
    </w:tbl>
    <w:p w14:paraId="264721A7" w14:textId="77777777" w:rsidR="00B10B1C" w:rsidRPr="00B10B1C" w:rsidRDefault="00B10B1C" w:rsidP="00B10B1C">
      <w:pPr>
        <w:bidi w:val="0"/>
        <w:spacing w:after="0" w:line="240" w:lineRule="auto"/>
        <w:jc w:val="both"/>
        <w:rPr>
          <w:rFonts w:ascii="Times New Roman" w:eastAsia="Times New Roman" w:hAnsi="Times New Roman" w:cs="B Nazanin"/>
          <w:color w:val="auto"/>
          <w:sz w:val="18"/>
          <w:szCs w:val="18"/>
          <w:rtl/>
        </w:rPr>
      </w:pPr>
    </w:p>
    <w:p w14:paraId="11E2D81E" w14:textId="77777777" w:rsidR="00B10B1C" w:rsidRPr="00B10B1C" w:rsidRDefault="00B10B1C" w:rsidP="00B10B1C">
      <w:pPr>
        <w:rPr>
          <w:rFonts w:asciiTheme="minorHAnsi" w:eastAsiaTheme="minorHAnsi" w:hAnsiTheme="minorHAnsi" w:cs="B Nazanin"/>
          <w:color w:val="auto"/>
          <w:sz w:val="18"/>
          <w:szCs w:val="18"/>
          <w:rtl/>
        </w:rPr>
      </w:pPr>
    </w:p>
    <w:p w14:paraId="35150597" w14:textId="77777777" w:rsidR="00500CF7" w:rsidRDefault="00500CF7" w:rsidP="00500CF7">
      <w:pPr>
        <w:spacing w:after="0" w:line="276" w:lineRule="auto"/>
        <w:jc w:val="both"/>
        <w:rPr>
          <w:rFonts w:asciiTheme="minorHAnsi" w:eastAsiaTheme="minorHAnsi" w:hAnsiTheme="minorHAnsi" w:cs="B Mitra"/>
          <w:color w:val="auto"/>
          <w:sz w:val="24"/>
          <w:szCs w:val="24"/>
        </w:rPr>
      </w:pPr>
    </w:p>
    <w:p w14:paraId="2958908B" w14:textId="77777777" w:rsidR="00B10B1C" w:rsidRDefault="00B10B1C" w:rsidP="00B10B1C">
      <w:pPr>
        <w:spacing w:after="0" w:line="276" w:lineRule="auto"/>
        <w:jc w:val="both"/>
        <w:rPr>
          <w:rFonts w:asciiTheme="minorHAnsi" w:eastAsiaTheme="minorHAnsi" w:hAnsiTheme="minorHAnsi" w:cs="B Mitra"/>
          <w:color w:val="auto"/>
          <w:sz w:val="24"/>
          <w:szCs w:val="24"/>
          <w:rtl/>
        </w:rPr>
      </w:pPr>
    </w:p>
    <w:p w14:paraId="371EA2F9" w14:textId="77777777" w:rsidR="00F47B0B" w:rsidRDefault="00F47B0B" w:rsidP="00B10B1C">
      <w:pPr>
        <w:spacing w:after="0" w:line="276" w:lineRule="auto"/>
        <w:jc w:val="both"/>
        <w:rPr>
          <w:rFonts w:asciiTheme="minorHAnsi" w:eastAsiaTheme="minorHAnsi" w:hAnsiTheme="minorHAnsi" w:cs="B Mitra"/>
          <w:color w:val="auto"/>
          <w:sz w:val="24"/>
          <w:szCs w:val="24"/>
          <w:rtl/>
        </w:rPr>
      </w:pPr>
    </w:p>
    <w:p w14:paraId="2D5EF10A" w14:textId="77777777" w:rsidR="00F47B0B" w:rsidRDefault="00F47B0B" w:rsidP="00B10B1C">
      <w:pPr>
        <w:spacing w:after="0" w:line="276" w:lineRule="auto"/>
        <w:jc w:val="both"/>
        <w:rPr>
          <w:rFonts w:asciiTheme="minorHAnsi" w:eastAsiaTheme="minorHAnsi" w:hAnsiTheme="minorHAnsi" w:cs="B Mitra"/>
          <w:color w:val="auto"/>
          <w:sz w:val="24"/>
          <w:szCs w:val="24"/>
          <w:rtl/>
        </w:rPr>
      </w:pPr>
    </w:p>
    <w:tbl>
      <w:tblPr>
        <w:tblStyle w:val="TableGrid0"/>
        <w:bidiVisual/>
        <w:tblW w:w="0" w:type="auto"/>
        <w:tblInd w:w="-487" w:type="dxa"/>
        <w:tblLook w:val="04A0" w:firstRow="1" w:lastRow="0" w:firstColumn="1" w:lastColumn="0" w:noHBand="0" w:noVBand="1"/>
      </w:tblPr>
      <w:tblGrid>
        <w:gridCol w:w="1639"/>
        <w:gridCol w:w="1588"/>
        <w:gridCol w:w="1373"/>
        <w:gridCol w:w="8627"/>
      </w:tblGrid>
      <w:tr w:rsidR="00F47B0B" w14:paraId="3362D823" w14:textId="77777777" w:rsidTr="0055600D">
        <w:tc>
          <w:tcPr>
            <w:tcW w:w="1639" w:type="dxa"/>
            <w:shd w:val="clear" w:color="auto" w:fill="FFFF00"/>
          </w:tcPr>
          <w:p w14:paraId="75801329" w14:textId="64D1985D" w:rsidR="00F47B0B" w:rsidRDefault="00F47B0B" w:rsidP="00763B17">
            <w:pPr>
              <w:spacing w:line="276" w:lineRule="auto"/>
              <w:jc w:val="center"/>
              <w:rPr>
                <w:rFonts w:asciiTheme="minorHAnsi" w:eastAsiaTheme="minorHAnsi" w:hAnsiTheme="minorHAnsi" w:cs="B Mitra"/>
                <w:color w:val="auto"/>
                <w:sz w:val="24"/>
                <w:szCs w:val="24"/>
              </w:rPr>
            </w:pPr>
            <w:r>
              <w:rPr>
                <w:rFonts w:asciiTheme="minorHAnsi" w:eastAsiaTheme="minorHAnsi" w:hAnsiTheme="minorHAnsi" w:cs="B Mitra" w:hint="cs"/>
                <w:color w:val="auto"/>
                <w:sz w:val="24"/>
                <w:szCs w:val="24"/>
                <w:rtl/>
              </w:rPr>
              <w:lastRenderedPageBreak/>
              <w:t xml:space="preserve">شاخص ارزیابی </w:t>
            </w:r>
            <w:r>
              <w:rPr>
                <w:rFonts w:asciiTheme="minorHAnsi" w:eastAsiaTheme="minorHAnsi" w:hAnsiTheme="minorHAnsi" w:cs="B Mitra"/>
                <w:color w:val="auto"/>
                <w:sz w:val="24"/>
                <w:szCs w:val="24"/>
              </w:rPr>
              <w:t>(BMI)</w:t>
            </w:r>
          </w:p>
        </w:tc>
        <w:tc>
          <w:tcPr>
            <w:tcW w:w="1588" w:type="dxa"/>
            <w:shd w:val="clear" w:color="auto" w:fill="FFFF00"/>
          </w:tcPr>
          <w:p w14:paraId="4D6C0581" w14:textId="2F02BA62" w:rsidR="00F47B0B" w:rsidRDefault="00763B17" w:rsidP="00763B17">
            <w:pPr>
              <w:spacing w:line="276" w:lineRule="auto"/>
              <w:jc w:val="center"/>
              <w:rPr>
                <w:rFonts w:asciiTheme="minorHAnsi" w:eastAsiaTheme="minorHAnsi" w:hAnsiTheme="minorHAnsi" w:cs="B Mitra"/>
                <w:color w:val="auto"/>
                <w:sz w:val="24"/>
                <w:szCs w:val="24"/>
                <w:rtl/>
              </w:rPr>
            </w:pPr>
            <w:r>
              <w:rPr>
                <w:rFonts w:asciiTheme="minorHAnsi" w:eastAsiaTheme="minorHAnsi" w:hAnsiTheme="minorHAnsi" w:cs="B Mitra" w:hint="cs"/>
                <w:color w:val="auto"/>
                <w:sz w:val="24"/>
                <w:szCs w:val="24"/>
                <w:rtl/>
              </w:rPr>
              <w:t>نمایه وضعیت توده بدنی</w:t>
            </w:r>
          </w:p>
        </w:tc>
        <w:tc>
          <w:tcPr>
            <w:tcW w:w="1373" w:type="dxa"/>
            <w:shd w:val="clear" w:color="auto" w:fill="FFFF00"/>
          </w:tcPr>
          <w:p w14:paraId="3942D39B" w14:textId="77777777" w:rsidR="00763B17" w:rsidRPr="00B10B1C" w:rsidRDefault="00763B17"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امتياز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الگوي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تغذیه</w:t>
            </w:r>
          </w:p>
          <w:p w14:paraId="441BF836" w14:textId="09E0386E" w:rsidR="00F47B0B"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b/>
                <w:bCs/>
                <w:color w:val="auto"/>
                <w:sz w:val="18"/>
                <w:szCs w:val="18"/>
                <w:rtl/>
              </w:rPr>
              <w:t xml:space="preserve">( 14 </w:t>
            </w:r>
            <w:r w:rsidRPr="00B10B1C">
              <w:rPr>
                <w:rFonts w:ascii="Times New Roman" w:eastAsiaTheme="minorHAnsi" w:hAnsi="Times New Roman" w:cs="Times New Roman" w:hint="cs"/>
                <w:b/>
                <w:bCs/>
                <w:color w:val="auto"/>
                <w:sz w:val="18"/>
                <w:szCs w:val="18"/>
                <w:rtl/>
              </w:rPr>
              <w:t>–</w:t>
            </w:r>
            <w:r>
              <w:rPr>
                <w:rFonts w:ascii="Times New Roman" w:eastAsiaTheme="minorHAnsi" w:hAnsi="Times New Roman" w:cs="Times New Roman" w:hint="cs"/>
                <w:b/>
                <w:bCs/>
                <w:color w:val="auto"/>
                <w:sz w:val="18"/>
                <w:szCs w:val="18"/>
                <w:rtl/>
              </w:rPr>
              <w:t>0 )</w:t>
            </w:r>
          </w:p>
        </w:tc>
        <w:tc>
          <w:tcPr>
            <w:tcW w:w="8627" w:type="dxa"/>
          </w:tcPr>
          <w:p w14:paraId="000DFB00" w14:textId="438EAFE6" w:rsidR="00F47B0B"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hint="cs"/>
                <w:b/>
                <w:bCs/>
                <w:color w:val="auto"/>
                <w:sz w:val="18"/>
                <w:szCs w:val="18"/>
                <w:rtl/>
              </w:rPr>
              <w:t>شرح</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اقدام</w:t>
            </w:r>
          </w:p>
        </w:tc>
      </w:tr>
      <w:tr w:rsidR="00763B17" w14:paraId="5598C015" w14:textId="77777777" w:rsidTr="0055600D">
        <w:tc>
          <w:tcPr>
            <w:tcW w:w="1639" w:type="dxa"/>
            <w:shd w:val="clear" w:color="auto" w:fill="FFFFFF" w:themeFill="background1"/>
          </w:tcPr>
          <w:p w14:paraId="62A931A6" w14:textId="27FEE299" w:rsidR="00763B17"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hint="cs"/>
                <w:b/>
                <w:bCs/>
                <w:color w:val="auto"/>
                <w:sz w:val="18"/>
                <w:szCs w:val="18"/>
                <w:rtl/>
              </w:rPr>
              <w:t>کمتر از 18.5</w:t>
            </w:r>
          </w:p>
        </w:tc>
        <w:tc>
          <w:tcPr>
            <w:tcW w:w="1588" w:type="dxa"/>
            <w:shd w:val="clear" w:color="auto" w:fill="FFFFFF" w:themeFill="background1"/>
          </w:tcPr>
          <w:p w14:paraId="0FE29635" w14:textId="17FB0B79" w:rsidR="00763B17" w:rsidRDefault="00763B17" w:rsidP="00763B17">
            <w:pPr>
              <w:spacing w:line="276" w:lineRule="auto"/>
              <w:jc w:val="center"/>
              <w:rPr>
                <w:rFonts w:asciiTheme="minorHAnsi" w:eastAsiaTheme="minorHAnsi" w:hAnsiTheme="minorHAnsi" w:cs="B Mitra"/>
                <w:color w:val="auto"/>
                <w:sz w:val="24"/>
                <w:szCs w:val="24"/>
                <w:rtl/>
              </w:rPr>
            </w:pPr>
            <w:r w:rsidRPr="00B10B1C">
              <w:rPr>
                <w:rFonts w:asciiTheme="minorHAnsi" w:eastAsiaTheme="minorHAnsi" w:hAnsiTheme="minorHAnsi" w:cs="B Nazanin" w:hint="cs"/>
                <w:b/>
                <w:bCs/>
                <w:color w:val="auto"/>
                <w:sz w:val="18"/>
                <w:szCs w:val="18"/>
                <w:rtl/>
                <w:lang w:val="en-AU"/>
              </w:rPr>
              <w:t>لاغر</w:t>
            </w:r>
          </w:p>
        </w:tc>
        <w:tc>
          <w:tcPr>
            <w:tcW w:w="1373" w:type="dxa"/>
            <w:shd w:val="clear" w:color="auto" w:fill="FFFFFF" w:themeFill="background1"/>
          </w:tcPr>
          <w:p w14:paraId="02A92E1F" w14:textId="53384A26" w:rsidR="00763B17" w:rsidRPr="00B10B1C" w:rsidRDefault="00763B17"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lang w:val="en-AU"/>
              </w:rPr>
              <w:t>هر امتیاز</w:t>
            </w:r>
          </w:p>
        </w:tc>
        <w:tc>
          <w:tcPr>
            <w:tcW w:w="8627" w:type="dxa"/>
            <w:tcBorders>
              <w:bottom w:val="single" w:sz="4" w:space="0" w:color="auto"/>
            </w:tcBorders>
            <w:shd w:val="clear" w:color="auto" w:fill="FF0000"/>
          </w:tcPr>
          <w:p w14:paraId="7D90698C"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ارائه توصيه هاي کلي تغذيه توسط مراقب سلامت</w:t>
            </w:r>
          </w:p>
          <w:p w14:paraId="282E2742"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ارجاع به پزشک جهت انجام بررسيها و اقدامات پزشكي</w:t>
            </w:r>
          </w:p>
          <w:p w14:paraId="0DA4CB26"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ارجاع از پزشک به کارشناس تغذيه جهت اجراي مراقبتهاي تغذيه اي</w:t>
            </w:r>
          </w:p>
          <w:p w14:paraId="06121ED1" w14:textId="77777777"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ارائه مراقبت توسط کارشناس تغذيه/پي گيري مكملهاي ورزشي بدنسازي ، چاقي و لاغري و... -</w:t>
            </w:r>
          </w:p>
          <w:p w14:paraId="0034D946" w14:textId="41B6A10B" w:rsidR="00763B17" w:rsidRPr="00763B17" w:rsidRDefault="00763B17" w:rsidP="00760641">
            <w:pPr>
              <w:spacing w:line="276" w:lineRule="auto"/>
              <w:jc w:val="both"/>
              <w:rPr>
                <w:rFonts w:asciiTheme="minorHAnsi" w:eastAsiaTheme="minorHAnsi" w:hAnsiTheme="minorHAnsi" w:cs="B Nazanin"/>
                <w:b/>
                <w:bCs/>
                <w:color w:val="auto"/>
                <w:sz w:val="18"/>
                <w:szCs w:val="18"/>
              </w:rPr>
            </w:pPr>
            <w:r w:rsidRPr="00763B17">
              <w:rPr>
                <w:rFonts w:asciiTheme="minorHAnsi" w:eastAsiaTheme="minorHAnsi" w:hAnsiTheme="minorHAnsi" w:cs="B Nazanin"/>
                <w:b/>
                <w:bCs/>
                <w:color w:val="auto"/>
                <w:sz w:val="18"/>
                <w:szCs w:val="18"/>
                <w:rtl/>
              </w:rPr>
              <w:t xml:space="preserve">* ادامه مراقبت توسط کارشناس تغذيه يک ماه و سپس 3 ماه بعد تا سه نوبت تا اصلاح نمايه توده بدني و امتياز با پي گيري مراقب جهت مراجعه به کارشناس تغذيه </w:t>
            </w:r>
            <w:r>
              <w:rPr>
                <w:rFonts w:asciiTheme="minorHAnsi" w:eastAsiaTheme="minorHAnsi" w:hAnsiTheme="minorHAnsi" w:cs="B Nazanin" w:hint="cs"/>
                <w:b/>
                <w:bCs/>
                <w:color w:val="auto"/>
                <w:sz w:val="18"/>
                <w:szCs w:val="18"/>
                <w:rtl/>
              </w:rPr>
              <w:t>(</w:t>
            </w:r>
            <w:r w:rsidRPr="00763B17">
              <w:rPr>
                <w:rFonts w:asciiTheme="minorHAnsi" w:eastAsiaTheme="minorHAnsi" w:hAnsiTheme="minorHAnsi" w:cs="B Nazanin"/>
                <w:b/>
                <w:bCs/>
                <w:color w:val="auto"/>
                <w:sz w:val="18"/>
                <w:szCs w:val="18"/>
                <w:rtl/>
              </w:rPr>
              <w:t>لازم است کارشناس نيز مراجعه فرد به مرکز را از مراقب پيگيري نمايد</w:t>
            </w:r>
            <w:r>
              <w:rPr>
                <w:rFonts w:asciiTheme="minorHAnsi" w:eastAsiaTheme="minorHAnsi" w:hAnsiTheme="minorHAnsi" w:cs="B Nazanin" w:hint="cs"/>
                <w:b/>
                <w:bCs/>
                <w:color w:val="auto"/>
                <w:sz w:val="18"/>
                <w:szCs w:val="18"/>
                <w:rtl/>
              </w:rPr>
              <w:t>)</w:t>
            </w:r>
          </w:p>
          <w:p w14:paraId="2F5B1DF3" w14:textId="1A2E5EBD" w:rsidR="00763B17" w:rsidRPr="00B10B1C" w:rsidRDefault="00763B17" w:rsidP="00763B17">
            <w:pPr>
              <w:spacing w:line="276" w:lineRule="auto"/>
              <w:jc w:val="center"/>
              <w:rPr>
                <w:rFonts w:asciiTheme="minorHAnsi" w:eastAsiaTheme="minorHAnsi" w:hAnsiTheme="minorHAnsi" w:cs="B Nazanin"/>
                <w:b/>
                <w:bCs/>
                <w:color w:val="auto"/>
                <w:sz w:val="18"/>
                <w:szCs w:val="18"/>
                <w:rtl/>
              </w:rPr>
            </w:pPr>
          </w:p>
        </w:tc>
      </w:tr>
      <w:tr w:rsidR="00760641" w14:paraId="6D4CA89F" w14:textId="77777777" w:rsidTr="0055600D">
        <w:trPr>
          <w:trHeight w:val="165"/>
        </w:trPr>
        <w:tc>
          <w:tcPr>
            <w:tcW w:w="1639" w:type="dxa"/>
            <w:vMerge w:val="restart"/>
            <w:shd w:val="clear" w:color="auto" w:fill="FFFFFF" w:themeFill="background1"/>
          </w:tcPr>
          <w:p w14:paraId="0AB9A674" w14:textId="77777777" w:rsidR="00760641" w:rsidRPr="00B10B1C" w:rsidRDefault="00760641" w:rsidP="00760641">
            <w:pPr>
              <w:bidi w:val="0"/>
              <w:jc w:val="center"/>
              <w:rPr>
                <w:rFonts w:asciiTheme="minorHAnsi" w:eastAsiaTheme="minorHAnsi" w:hAnsiTheme="minorHAnsi" w:cs="B Nazanin"/>
                <w:b/>
                <w:bCs/>
                <w:color w:val="auto"/>
                <w:sz w:val="18"/>
                <w:szCs w:val="18"/>
                <w:rtl/>
              </w:rPr>
            </w:pPr>
          </w:p>
          <w:p w14:paraId="23100888" w14:textId="0F3369B0" w:rsidR="00760641" w:rsidRPr="00B10B1C" w:rsidRDefault="00760641" w:rsidP="00760641">
            <w:pPr>
              <w:spacing w:line="276" w:lineRule="auto"/>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tl/>
              </w:rPr>
              <w:t xml:space="preserve">18.5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24.9</w:t>
            </w:r>
          </w:p>
        </w:tc>
        <w:tc>
          <w:tcPr>
            <w:tcW w:w="1588" w:type="dxa"/>
            <w:vMerge w:val="restart"/>
            <w:shd w:val="clear" w:color="auto" w:fill="FFFFFF" w:themeFill="background1"/>
          </w:tcPr>
          <w:p w14:paraId="39240D5E" w14:textId="426A4B98" w:rsidR="00760641" w:rsidRPr="00B10B1C" w:rsidRDefault="00760641" w:rsidP="00763B17">
            <w:pPr>
              <w:spacing w:line="276" w:lineRule="auto"/>
              <w:jc w:val="center"/>
              <w:rPr>
                <w:rFonts w:asciiTheme="minorHAnsi" w:eastAsiaTheme="minorHAnsi" w:hAnsiTheme="minorHAnsi" w:cs="B Nazanin"/>
                <w:b/>
                <w:bCs/>
                <w:color w:val="auto"/>
                <w:sz w:val="18"/>
                <w:szCs w:val="18"/>
                <w:rtl/>
                <w:lang w:val="en-AU"/>
              </w:rPr>
            </w:pPr>
            <w:r>
              <w:rPr>
                <w:rFonts w:asciiTheme="minorHAnsi" w:eastAsiaTheme="minorHAnsi" w:hAnsiTheme="minorHAnsi" w:cs="B Nazanin" w:hint="cs"/>
                <w:b/>
                <w:bCs/>
                <w:color w:val="auto"/>
                <w:sz w:val="18"/>
                <w:szCs w:val="18"/>
                <w:rtl/>
                <w:lang w:val="en-AU"/>
              </w:rPr>
              <w:t>طبیعی</w:t>
            </w:r>
          </w:p>
        </w:tc>
        <w:tc>
          <w:tcPr>
            <w:tcW w:w="1373" w:type="dxa"/>
            <w:tcBorders>
              <w:bottom w:val="single" w:sz="4" w:space="0" w:color="auto"/>
            </w:tcBorders>
            <w:shd w:val="clear" w:color="auto" w:fill="FFFFFF" w:themeFill="background1"/>
          </w:tcPr>
          <w:p w14:paraId="37219F53" w14:textId="7AF40F66" w:rsidR="00760641" w:rsidRPr="00B10B1C" w:rsidRDefault="00760641"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14</w:t>
            </w:r>
          </w:p>
        </w:tc>
        <w:tc>
          <w:tcPr>
            <w:tcW w:w="8627" w:type="dxa"/>
            <w:tcBorders>
              <w:top w:val="single" w:sz="4" w:space="0" w:color="auto"/>
              <w:bottom w:val="single" w:sz="4" w:space="0" w:color="auto"/>
            </w:tcBorders>
          </w:tcPr>
          <w:p w14:paraId="1FE9F444" w14:textId="30EDC663" w:rsidR="00760641" w:rsidRPr="00763B17" w:rsidRDefault="00760641" w:rsidP="00763B17">
            <w:pPr>
              <w:spacing w:line="276" w:lineRule="auto"/>
              <w:jc w:val="center"/>
              <w:rPr>
                <w:rFonts w:asciiTheme="minorHAnsi" w:eastAsiaTheme="minorHAnsi" w:hAnsiTheme="minorHAnsi" w:cs="B Nazanin"/>
                <w:b/>
                <w:bCs/>
                <w:color w:val="auto"/>
                <w:sz w:val="18"/>
                <w:szCs w:val="18"/>
                <w:rtl/>
              </w:rPr>
            </w:pPr>
            <w:r w:rsidRPr="00763B17">
              <w:rPr>
                <w:rFonts w:asciiTheme="minorHAnsi" w:eastAsiaTheme="minorHAnsi" w:hAnsiTheme="minorHAnsi" w:cs="B Nazanin"/>
                <w:b/>
                <w:bCs/>
                <w:color w:val="auto"/>
                <w:sz w:val="18"/>
                <w:szCs w:val="18"/>
                <w:rtl/>
              </w:rPr>
              <w:t>تشويق براي ادامه الگوي تغذيه مناسب</w:t>
            </w:r>
          </w:p>
        </w:tc>
      </w:tr>
      <w:tr w:rsidR="00760641" w14:paraId="2E8FE949" w14:textId="77777777" w:rsidTr="0055600D">
        <w:trPr>
          <w:trHeight w:val="180"/>
        </w:trPr>
        <w:tc>
          <w:tcPr>
            <w:tcW w:w="1639" w:type="dxa"/>
            <w:vMerge/>
            <w:shd w:val="clear" w:color="auto" w:fill="FFFFFF" w:themeFill="background1"/>
          </w:tcPr>
          <w:p w14:paraId="47409EAA" w14:textId="77777777" w:rsidR="00760641" w:rsidRPr="00B10B1C" w:rsidRDefault="00760641" w:rsidP="00760641">
            <w:pPr>
              <w:bidi w:val="0"/>
              <w:jc w:val="center"/>
              <w:rPr>
                <w:rFonts w:asciiTheme="minorHAnsi" w:eastAsiaTheme="minorHAnsi" w:hAnsiTheme="minorHAnsi" w:cs="B Nazanin"/>
                <w:b/>
                <w:bCs/>
                <w:color w:val="auto"/>
                <w:sz w:val="18"/>
                <w:szCs w:val="18"/>
                <w:rtl/>
              </w:rPr>
            </w:pPr>
          </w:p>
        </w:tc>
        <w:tc>
          <w:tcPr>
            <w:tcW w:w="1588" w:type="dxa"/>
            <w:vMerge/>
            <w:shd w:val="clear" w:color="auto" w:fill="FFFFFF" w:themeFill="background1"/>
          </w:tcPr>
          <w:p w14:paraId="1513C19E" w14:textId="77777777" w:rsidR="00760641" w:rsidRDefault="00760641"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31F7866B" w14:textId="553242BE" w:rsidR="00760641" w:rsidRPr="00B10B1C" w:rsidRDefault="00760641"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13-7</w:t>
            </w:r>
          </w:p>
        </w:tc>
        <w:tc>
          <w:tcPr>
            <w:tcW w:w="8627" w:type="dxa"/>
            <w:tcBorders>
              <w:top w:val="single" w:sz="4" w:space="0" w:color="auto"/>
              <w:bottom w:val="single" w:sz="4" w:space="0" w:color="auto"/>
            </w:tcBorders>
            <w:shd w:val="clear" w:color="auto" w:fill="92D050"/>
          </w:tcPr>
          <w:p w14:paraId="60F6FCCF" w14:textId="77777777" w:rsidR="00760641" w:rsidRPr="00B10B1C" w:rsidRDefault="00760641" w:rsidP="00760641">
            <w:pPr>
              <w:shd w:val="clear" w:color="auto" w:fill="92D050"/>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 آموزش</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p>
          <w:p w14:paraId="7FEC7D4D" w14:textId="7E4D7F0A" w:rsidR="00760641" w:rsidRPr="00763B17" w:rsidRDefault="00760641" w:rsidP="00760641">
            <w:pPr>
              <w:shd w:val="clear" w:color="auto" w:fill="92D050"/>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سلامت</w:t>
            </w:r>
            <w:r w:rsidRPr="00B10B1C">
              <w:rPr>
                <w:rFonts w:asciiTheme="minorHAnsi" w:eastAsiaTheme="minorHAnsi" w:hAnsiTheme="minorHAnsi" w:cs="B Nazanin"/>
                <w:color w:val="auto"/>
                <w:sz w:val="18"/>
                <w:szCs w:val="18"/>
                <w:rtl/>
              </w:rPr>
              <w:t xml:space="preserve"> 6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کنترل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مصرف</w:t>
            </w:r>
          </w:p>
        </w:tc>
      </w:tr>
      <w:tr w:rsidR="0055600D" w14:paraId="5A8942CD" w14:textId="77777777" w:rsidTr="0055600D">
        <w:trPr>
          <w:trHeight w:val="150"/>
        </w:trPr>
        <w:tc>
          <w:tcPr>
            <w:tcW w:w="1639" w:type="dxa"/>
            <w:vMerge/>
            <w:shd w:val="clear" w:color="auto" w:fill="FFFFFF" w:themeFill="background1"/>
          </w:tcPr>
          <w:p w14:paraId="64DE9584" w14:textId="77777777" w:rsidR="0055600D" w:rsidRPr="00B10B1C" w:rsidRDefault="0055600D" w:rsidP="00760641">
            <w:pPr>
              <w:bidi w:val="0"/>
              <w:jc w:val="center"/>
              <w:rPr>
                <w:rFonts w:asciiTheme="minorHAnsi" w:eastAsiaTheme="minorHAnsi" w:hAnsiTheme="minorHAnsi" w:cs="B Nazanin"/>
                <w:b/>
                <w:bCs/>
                <w:color w:val="auto"/>
                <w:sz w:val="18"/>
                <w:szCs w:val="18"/>
                <w:rtl/>
              </w:rPr>
            </w:pPr>
          </w:p>
        </w:tc>
        <w:tc>
          <w:tcPr>
            <w:tcW w:w="1588" w:type="dxa"/>
            <w:vMerge/>
            <w:shd w:val="clear" w:color="auto" w:fill="FFFFFF" w:themeFill="background1"/>
          </w:tcPr>
          <w:p w14:paraId="4A1AC929" w14:textId="77777777" w:rsidR="0055600D" w:rsidRDefault="0055600D"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00A40C6E" w14:textId="5402CF61" w:rsidR="0055600D" w:rsidRPr="00B10B1C" w:rsidRDefault="0055600D"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6-0</w:t>
            </w:r>
          </w:p>
        </w:tc>
        <w:tc>
          <w:tcPr>
            <w:tcW w:w="8627" w:type="dxa"/>
            <w:vMerge w:val="restart"/>
            <w:tcBorders>
              <w:top w:val="single" w:sz="4" w:space="0" w:color="auto"/>
            </w:tcBorders>
            <w:shd w:val="clear" w:color="auto" w:fill="FFFF00"/>
          </w:tcPr>
          <w:p w14:paraId="307D85F8" w14:textId="4BA32E91" w:rsidR="0055600D" w:rsidRPr="00763B17" w:rsidRDefault="0055600D" w:rsidP="0055600D">
            <w:pPr>
              <w:spacing w:line="276" w:lineRule="auto"/>
              <w:jc w:val="left"/>
              <w:rPr>
                <w:rFonts w:asciiTheme="minorHAnsi" w:eastAsiaTheme="minorHAnsi" w:hAnsiTheme="minorHAnsi" w:cs="B Nazanin"/>
                <w:b/>
                <w:bCs/>
                <w:color w:val="auto"/>
                <w:sz w:val="18"/>
                <w:szCs w:val="18"/>
                <w:rtl/>
              </w:rPr>
            </w:pPr>
            <w:r w:rsidRPr="00B10B1C">
              <w:rPr>
                <w:rFonts w:ascii="Tahoma" w:eastAsia="Wingdings-Regular" w:hAnsi="Tahoma" w:cs="Tahoma" w:hint="cs"/>
                <w:color w:val="auto"/>
                <w:sz w:val="18"/>
                <w:szCs w:val="18"/>
                <w:rtl/>
              </w:rPr>
              <w:t>آموزش</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تغذيه</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توسط</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مراقب</w:t>
            </w:r>
          </w:p>
        </w:tc>
      </w:tr>
      <w:tr w:rsidR="0055600D" w14:paraId="7BBC57B5" w14:textId="77777777" w:rsidTr="0055600D">
        <w:trPr>
          <w:trHeight w:val="120"/>
        </w:trPr>
        <w:tc>
          <w:tcPr>
            <w:tcW w:w="1639" w:type="dxa"/>
            <w:vMerge/>
            <w:shd w:val="clear" w:color="auto" w:fill="FFFFFF" w:themeFill="background1"/>
          </w:tcPr>
          <w:p w14:paraId="4724CD2A" w14:textId="77777777" w:rsidR="0055600D" w:rsidRPr="00B10B1C" w:rsidRDefault="0055600D" w:rsidP="00760641">
            <w:pPr>
              <w:bidi w:val="0"/>
              <w:jc w:val="center"/>
              <w:rPr>
                <w:rFonts w:asciiTheme="minorHAnsi" w:eastAsiaTheme="minorHAnsi" w:hAnsiTheme="minorHAnsi" w:cs="B Nazanin"/>
                <w:b/>
                <w:bCs/>
                <w:color w:val="auto"/>
                <w:sz w:val="18"/>
                <w:szCs w:val="18"/>
                <w:rtl/>
              </w:rPr>
            </w:pPr>
          </w:p>
        </w:tc>
        <w:tc>
          <w:tcPr>
            <w:tcW w:w="1588" w:type="dxa"/>
            <w:vMerge/>
            <w:shd w:val="clear" w:color="auto" w:fill="FFFFFF" w:themeFill="background1"/>
          </w:tcPr>
          <w:p w14:paraId="69DFAEF4" w14:textId="77777777" w:rsidR="0055600D" w:rsidRDefault="0055600D"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4547B9A8" w14:textId="4A2EC975" w:rsidR="0055600D" w:rsidRPr="00B10B1C" w:rsidRDefault="0055600D" w:rsidP="00763B17">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rPr>
              <w:t>14-7</w:t>
            </w:r>
          </w:p>
        </w:tc>
        <w:tc>
          <w:tcPr>
            <w:tcW w:w="8627" w:type="dxa"/>
            <w:vMerge/>
            <w:shd w:val="clear" w:color="auto" w:fill="FFFF00"/>
          </w:tcPr>
          <w:p w14:paraId="6BAA34E6" w14:textId="77777777" w:rsidR="0055600D" w:rsidRPr="00763B17" w:rsidRDefault="0055600D" w:rsidP="00763B17">
            <w:pPr>
              <w:spacing w:line="276" w:lineRule="auto"/>
              <w:jc w:val="center"/>
              <w:rPr>
                <w:rFonts w:asciiTheme="minorHAnsi" w:eastAsiaTheme="minorHAnsi" w:hAnsiTheme="minorHAnsi" w:cs="B Nazanin"/>
                <w:b/>
                <w:bCs/>
                <w:color w:val="auto"/>
                <w:sz w:val="18"/>
                <w:szCs w:val="18"/>
                <w:rtl/>
              </w:rPr>
            </w:pPr>
          </w:p>
        </w:tc>
      </w:tr>
      <w:tr w:rsidR="0055600D" w14:paraId="423CD898" w14:textId="77777777" w:rsidTr="0055600D">
        <w:trPr>
          <w:trHeight w:val="120"/>
        </w:trPr>
        <w:tc>
          <w:tcPr>
            <w:tcW w:w="1639" w:type="dxa"/>
            <w:shd w:val="clear" w:color="auto" w:fill="FFFFFF" w:themeFill="background1"/>
          </w:tcPr>
          <w:p w14:paraId="6AC144D8" w14:textId="63F65BFC" w:rsidR="0055600D" w:rsidRPr="00B10B1C" w:rsidRDefault="0055600D" w:rsidP="00760641">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color w:val="auto"/>
                <w:sz w:val="20"/>
                <w:szCs w:val="20"/>
                <w:rtl/>
                <w:lang w:val="en-AU"/>
              </w:rPr>
              <w:t xml:space="preserve">25 تا </w:t>
            </w:r>
            <w:r w:rsidRPr="00E62AEE">
              <w:rPr>
                <w:rFonts w:asciiTheme="minorHAnsi" w:eastAsiaTheme="minorHAnsi" w:hAnsiTheme="minorHAnsi" w:cs="B Nazanin" w:hint="cs"/>
                <w:color w:val="auto"/>
                <w:sz w:val="20"/>
                <w:szCs w:val="20"/>
                <w:rtl/>
                <w:lang w:val="en-AU"/>
              </w:rPr>
              <w:t>30</w:t>
            </w:r>
          </w:p>
        </w:tc>
        <w:tc>
          <w:tcPr>
            <w:tcW w:w="1588" w:type="dxa"/>
            <w:shd w:val="clear" w:color="auto" w:fill="FFFFFF" w:themeFill="background1"/>
          </w:tcPr>
          <w:p w14:paraId="4DFC0AA3" w14:textId="5930DB91" w:rsidR="0055600D" w:rsidRPr="00B10B1C" w:rsidRDefault="0055600D" w:rsidP="0055600D">
            <w:pPr>
              <w:bidi w:val="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اضافه وزن</w:t>
            </w:r>
          </w:p>
          <w:p w14:paraId="137B06B0" w14:textId="77777777" w:rsidR="0055600D" w:rsidRDefault="0055600D" w:rsidP="00763B17">
            <w:pPr>
              <w:spacing w:line="276" w:lineRule="auto"/>
              <w:jc w:val="center"/>
              <w:rPr>
                <w:rFonts w:asciiTheme="minorHAnsi" w:eastAsiaTheme="minorHAnsi" w:hAnsiTheme="minorHAnsi" w:cs="B Nazanin"/>
                <w:b/>
                <w:bCs/>
                <w:color w:val="auto"/>
                <w:sz w:val="18"/>
                <w:szCs w:val="18"/>
                <w:rtl/>
                <w:lang w:val="en-AU"/>
              </w:rPr>
            </w:pPr>
          </w:p>
        </w:tc>
        <w:tc>
          <w:tcPr>
            <w:tcW w:w="1373" w:type="dxa"/>
            <w:tcBorders>
              <w:top w:val="single" w:sz="4" w:space="0" w:color="auto"/>
              <w:bottom w:val="single" w:sz="4" w:space="0" w:color="auto"/>
            </w:tcBorders>
            <w:shd w:val="clear" w:color="auto" w:fill="FFFFFF" w:themeFill="background1"/>
          </w:tcPr>
          <w:p w14:paraId="11E4713C" w14:textId="77777777" w:rsidR="0055600D" w:rsidRPr="00B10B1C" w:rsidRDefault="0055600D" w:rsidP="0055600D">
            <w:pPr>
              <w:bidi w:val="0"/>
              <w:jc w:val="center"/>
              <w:rPr>
                <w:rFonts w:asciiTheme="minorHAnsi" w:eastAsiaTheme="minorHAnsi" w:hAnsiTheme="minorHAnsi" w:cs="B Nazanin"/>
                <w:b/>
                <w:bCs/>
                <w:color w:val="auto"/>
                <w:sz w:val="20"/>
                <w:szCs w:val="20"/>
                <w:rtl/>
              </w:rPr>
            </w:pPr>
          </w:p>
          <w:p w14:paraId="03D8B549" w14:textId="77777777" w:rsidR="0055600D" w:rsidRPr="00B10B1C" w:rsidRDefault="0055600D" w:rsidP="0055600D">
            <w:pPr>
              <w:tabs>
                <w:tab w:val="left" w:pos="554"/>
                <w:tab w:val="center" w:pos="884"/>
              </w:tabs>
              <w:bidi w:val="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13-7</w:t>
            </w:r>
          </w:p>
          <w:p w14:paraId="71BC36D8" w14:textId="77777777" w:rsidR="0055600D" w:rsidRPr="00B10B1C" w:rsidRDefault="0055600D" w:rsidP="00763B17">
            <w:pPr>
              <w:bidi w:val="0"/>
              <w:jc w:val="center"/>
              <w:rPr>
                <w:rFonts w:asciiTheme="minorHAnsi" w:eastAsiaTheme="minorHAnsi" w:hAnsiTheme="minorHAnsi" w:cs="B Nazanin"/>
                <w:b/>
                <w:bCs/>
                <w:color w:val="auto"/>
                <w:sz w:val="18"/>
                <w:szCs w:val="18"/>
                <w:rtl/>
              </w:rPr>
            </w:pPr>
          </w:p>
        </w:tc>
        <w:tc>
          <w:tcPr>
            <w:tcW w:w="8627" w:type="dxa"/>
            <w:tcBorders>
              <w:bottom w:val="single" w:sz="4" w:space="0" w:color="auto"/>
            </w:tcBorders>
            <w:shd w:val="clear" w:color="auto" w:fill="FFFF00"/>
          </w:tcPr>
          <w:p w14:paraId="234C0AD5" w14:textId="77777777" w:rsidR="0055600D" w:rsidRPr="00B10B1C" w:rsidRDefault="0055600D" w:rsidP="0055600D">
            <w:pPr>
              <w:numPr>
                <w:ilvl w:val="0"/>
                <w:numId w:val="17"/>
              </w:numPr>
              <w:ind w:left="360"/>
              <w:contextualSpacing/>
              <w:jc w:val="left"/>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براي</w:t>
            </w:r>
            <w:r w:rsidRPr="00B10B1C">
              <w:rPr>
                <w:rFonts w:asciiTheme="minorHAnsi" w:eastAsiaTheme="minorHAnsi" w:hAnsiTheme="minorHAnsi" w:cs="B Nazanin"/>
                <w:color w:val="auto"/>
                <w:sz w:val="18"/>
                <w:szCs w:val="18"/>
                <w:rtl/>
              </w:rPr>
              <w:t xml:space="preserve"> 2 </w:t>
            </w:r>
            <w:r w:rsidRPr="00B10B1C">
              <w:rPr>
                <w:rFonts w:asciiTheme="minorHAnsi" w:eastAsiaTheme="minorHAnsi" w:hAnsiTheme="minorHAnsi" w:cs="B Nazanin" w:hint="cs"/>
                <w:color w:val="auto"/>
                <w:sz w:val="18"/>
                <w:szCs w:val="18"/>
                <w:rtl/>
              </w:rPr>
              <w:t>دوره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ماهه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کنترل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مجدد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p>
          <w:p w14:paraId="37484A99" w14:textId="77777777" w:rsidR="0055600D" w:rsidRPr="00B10B1C" w:rsidRDefault="0055600D" w:rsidP="0055600D">
            <w:pPr>
              <w:numPr>
                <w:ilvl w:val="0"/>
                <w:numId w:val="17"/>
              </w:numPr>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برطرف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مشكل</w:t>
            </w:r>
            <w:r w:rsidRPr="00B10B1C">
              <w:rPr>
                <w:rFonts w:asciiTheme="minorHAnsi" w:eastAsiaTheme="minorHAnsi" w:hAnsiTheme="minorHAnsi" w:cs="B Nazanin"/>
                <w:color w:val="auto"/>
                <w:sz w:val="18"/>
                <w:szCs w:val="18"/>
                <w:rtl/>
              </w:rPr>
              <w:t xml:space="preserve"> )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يا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خارج</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طيف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نرمال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w:t>
            </w:r>
          </w:p>
          <w:p w14:paraId="6B62926A" w14:textId="77777777" w:rsidR="0055600D" w:rsidRPr="00B10B1C" w:rsidRDefault="0055600D" w:rsidP="0055600D">
            <w:pPr>
              <w:numPr>
                <w:ilvl w:val="0"/>
                <w:numId w:val="17"/>
              </w:numPr>
              <w:ind w:left="360"/>
              <w:contextualSpacing/>
              <w:jc w:val="lowKashida"/>
              <w:rPr>
                <w:rFonts w:asciiTheme="minorHAnsi" w:eastAsiaTheme="minorHAnsi" w:hAnsiTheme="minorHAnsi" w:cs="B Nazanin"/>
                <w:color w:val="auto"/>
                <w:sz w:val="20"/>
                <w:szCs w:val="20"/>
              </w:rPr>
            </w:pP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برطرف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مشكل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تغذيه)يا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خارج</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شدن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طيف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نرمال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 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اجراي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 اي</w:t>
            </w:r>
          </w:p>
          <w:p w14:paraId="3F97ED9C" w14:textId="77777777" w:rsidR="0055600D" w:rsidRPr="00B10B1C" w:rsidRDefault="0055600D" w:rsidP="0055600D">
            <w:pPr>
              <w:numPr>
                <w:ilvl w:val="0"/>
                <w:numId w:val="17"/>
              </w:numPr>
              <w:ind w:left="360"/>
              <w:contextualSpacing/>
              <w:jc w:val="lowKashida"/>
              <w:rPr>
                <w:rFonts w:asciiTheme="minorHAnsi" w:eastAsiaTheme="minorHAnsi" w:hAnsiTheme="minorHAnsi" w:cs="B Nazanin"/>
                <w:color w:val="auto"/>
                <w:sz w:val="20"/>
                <w:szCs w:val="20"/>
              </w:rPr>
            </w:pPr>
            <w:r w:rsidRPr="00B10B1C">
              <w:rPr>
                <w:rFonts w:asciiTheme="minorHAnsi" w:eastAsiaTheme="minorHAnsi" w:hAnsiTheme="minorHAnsi" w:cs="B Nazanin" w:hint="cs"/>
                <w:color w:val="auto"/>
                <w:sz w:val="20"/>
                <w:szCs w:val="20"/>
                <w:rtl/>
              </w:rPr>
              <w:t>ارائه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مراقبت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توسط</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w:t>
            </w:r>
            <w:r w:rsidRPr="00B10B1C">
              <w:rPr>
                <w:rFonts w:asciiTheme="minorHAnsi" w:eastAsiaTheme="minorHAnsi" w:hAnsiTheme="minorHAnsi" w:cs="B Nazanin" w:hint="cs"/>
                <w:color w:val="auto"/>
                <w:sz w:val="20"/>
                <w:szCs w:val="20"/>
                <w:rtl/>
              </w:rPr>
              <w:t>پي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گيري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مكملهاي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ورزشي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بدنسازي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چاقي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لاغري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بررسي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الگوي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نمايه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توده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بدني</w:t>
            </w:r>
          </w:p>
          <w:p w14:paraId="5C91036A" w14:textId="42835250" w:rsidR="0055600D" w:rsidRPr="00763B17" w:rsidRDefault="0055600D" w:rsidP="00E6211C">
            <w:pPr>
              <w:spacing w:line="276" w:lineRule="auto"/>
              <w:jc w:val="left"/>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color w:val="auto"/>
                <w:sz w:val="20"/>
                <w:szCs w:val="20"/>
                <w:rtl/>
              </w:rPr>
              <w:t>ادامه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مراقبت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توسط</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يک</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ماه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سپس</w:t>
            </w:r>
            <w:r w:rsidRPr="00B10B1C">
              <w:rPr>
                <w:rFonts w:asciiTheme="minorHAnsi" w:eastAsiaTheme="minorHAnsi" w:hAnsiTheme="minorHAnsi" w:cs="B Nazanin"/>
                <w:color w:val="auto"/>
                <w:sz w:val="20"/>
                <w:szCs w:val="20"/>
                <w:rtl/>
              </w:rPr>
              <w:t xml:space="preserve"> 6 </w:t>
            </w:r>
            <w:r w:rsidRPr="00B10B1C">
              <w:rPr>
                <w:rFonts w:asciiTheme="minorHAnsi" w:eastAsiaTheme="minorHAnsi" w:hAnsiTheme="minorHAnsi" w:cs="B Nazanin" w:hint="cs"/>
                <w:color w:val="auto"/>
                <w:sz w:val="20"/>
                <w:szCs w:val="20"/>
                <w:rtl/>
              </w:rPr>
              <w:t>ماه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بعد</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تا</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اصلاح</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نمايه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توده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بدني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و</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امتياز</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با پیگيري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مراقب</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جهت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مراجعه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تغذيه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(لازم</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است</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کارشناس</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نيز</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مراجعه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فرد</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به</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مرکز</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را</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از مراقب</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پيگيري</w:t>
            </w:r>
            <w:r w:rsidRPr="00B10B1C">
              <w:rPr>
                <w:rFonts w:asciiTheme="minorHAnsi" w:eastAsiaTheme="minorHAnsi" w:hAnsiTheme="minorHAnsi" w:cs="B Nazanin"/>
                <w:color w:val="auto"/>
                <w:sz w:val="20"/>
                <w:szCs w:val="20"/>
                <w:rtl/>
              </w:rPr>
              <w:t xml:space="preserve"> </w:t>
            </w:r>
            <w:r w:rsidRPr="00B10B1C">
              <w:rPr>
                <w:rFonts w:asciiTheme="minorHAnsi" w:eastAsiaTheme="minorHAnsi" w:hAnsiTheme="minorHAnsi" w:cs="B Nazanin" w:hint="cs"/>
                <w:color w:val="auto"/>
                <w:sz w:val="20"/>
                <w:szCs w:val="20"/>
                <w:rtl/>
              </w:rPr>
              <w:t>نمايد)</w:t>
            </w:r>
          </w:p>
        </w:tc>
      </w:tr>
      <w:tr w:rsidR="0055600D" w14:paraId="63E8700E" w14:textId="77777777" w:rsidTr="0055600D">
        <w:trPr>
          <w:trHeight w:val="148"/>
        </w:trPr>
        <w:tc>
          <w:tcPr>
            <w:tcW w:w="1639" w:type="dxa"/>
            <w:vMerge w:val="restart"/>
            <w:shd w:val="clear" w:color="auto" w:fill="FFFFFF" w:themeFill="background1"/>
          </w:tcPr>
          <w:p w14:paraId="665545EC" w14:textId="74360C0E" w:rsidR="0055600D" w:rsidRPr="00B10B1C" w:rsidRDefault="0055600D" w:rsidP="00760641">
            <w:pPr>
              <w:bidi w:val="0"/>
              <w:jc w:val="center"/>
              <w:rPr>
                <w:rFonts w:asciiTheme="minorHAnsi" w:eastAsiaTheme="minorHAnsi" w:hAnsiTheme="minorHAnsi" w:cs="B Nazanin"/>
                <w:b/>
                <w:bCs/>
                <w:color w:val="auto"/>
                <w:sz w:val="18"/>
                <w:szCs w:val="18"/>
                <w:rtl/>
              </w:rPr>
            </w:pPr>
            <w:r>
              <w:rPr>
                <w:rFonts w:asciiTheme="minorHAnsi" w:eastAsiaTheme="minorHAnsi" w:hAnsiTheme="minorHAnsi" w:cs="B Nazanin" w:hint="cs"/>
                <w:b/>
                <w:bCs/>
                <w:color w:val="auto"/>
                <w:sz w:val="18"/>
                <w:szCs w:val="18"/>
                <w:rtl/>
              </w:rPr>
              <w:t>30 و بالاتر</w:t>
            </w:r>
          </w:p>
        </w:tc>
        <w:tc>
          <w:tcPr>
            <w:tcW w:w="1588" w:type="dxa"/>
            <w:tcBorders>
              <w:bottom w:val="single" w:sz="4" w:space="0" w:color="auto"/>
            </w:tcBorders>
            <w:shd w:val="clear" w:color="auto" w:fill="FFFFFF" w:themeFill="background1"/>
          </w:tcPr>
          <w:p w14:paraId="706866B1" w14:textId="67DA51BD" w:rsidR="0055600D" w:rsidRDefault="0055600D" w:rsidP="00763B17">
            <w:pPr>
              <w:spacing w:line="276" w:lineRule="auto"/>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color w:val="auto"/>
                <w:rtl/>
              </w:rPr>
              <w:t>چاق</w:t>
            </w:r>
          </w:p>
        </w:tc>
        <w:tc>
          <w:tcPr>
            <w:tcW w:w="1373" w:type="dxa"/>
            <w:tcBorders>
              <w:top w:val="single" w:sz="4" w:space="0" w:color="auto"/>
              <w:bottom w:val="single" w:sz="4" w:space="0" w:color="auto"/>
            </w:tcBorders>
            <w:shd w:val="clear" w:color="auto" w:fill="FFFFFF" w:themeFill="background1"/>
          </w:tcPr>
          <w:p w14:paraId="70388D15" w14:textId="47A40773" w:rsidR="0055600D" w:rsidRPr="00B10B1C" w:rsidRDefault="0055600D"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20"/>
                <w:szCs w:val="20"/>
                <w:rtl/>
              </w:rPr>
              <w:t>6-0</w:t>
            </w:r>
          </w:p>
        </w:tc>
        <w:tc>
          <w:tcPr>
            <w:tcW w:w="8627" w:type="dxa"/>
            <w:tcBorders>
              <w:top w:val="single" w:sz="4" w:space="0" w:color="auto"/>
              <w:bottom w:val="single" w:sz="4" w:space="0" w:color="auto"/>
            </w:tcBorders>
            <w:shd w:val="clear" w:color="auto" w:fill="FFFF00"/>
          </w:tcPr>
          <w:p w14:paraId="4423BE69" w14:textId="77777777" w:rsidR="0055600D" w:rsidRPr="00B10B1C" w:rsidRDefault="0055600D" w:rsidP="0055600D">
            <w:pPr>
              <w:numPr>
                <w:ilvl w:val="0"/>
                <w:numId w:val="17"/>
              </w:numPr>
              <w:shd w:val="clear" w:color="auto" w:fill="FFFF00"/>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ارائه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توصيه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کلي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 xml:space="preserve">سلامت </w:t>
            </w:r>
          </w:p>
          <w:p w14:paraId="2A4CA7AD" w14:textId="77777777" w:rsidR="0055600D" w:rsidRPr="00B10B1C" w:rsidRDefault="0055600D" w:rsidP="0055600D">
            <w:pPr>
              <w:numPr>
                <w:ilvl w:val="0"/>
                <w:numId w:val="17"/>
              </w:numPr>
              <w:shd w:val="clear" w:color="auto" w:fill="FFFF00"/>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سپس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اجراي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 اي</w:t>
            </w:r>
          </w:p>
          <w:p w14:paraId="59C9500B" w14:textId="77777777" w:rsidR="0055600D" w:rsidRPr="00B10B1C" w:rsidRDefault="0055600D" w:rsidP="0055600D">
            <w:pPr>
              <w:numPr>
                <w:ilvl w:val="0"/>
                <w:numId w:val="17"/>
              </w:numPr>
              <w:shd w:val="clear" w:color="auto" w:fill="FFFF00"/>
              <w:ind w:left="360"/>
              <w:contextualSpacing/>
              <w:jc w:val="lowKashida"/>
              <w:rPr>
                <w:rFonts w:asciiTheme="minorHAnsi" w:eastAsiaTheme="minorHAnsi" w:hAnsiTheme="minorHAnsi" w:cs="B Nazanin"/>
                <w:color w:val="auto"/>
                <w:sz w:val="18"/>
                <w:szCs w:val="18"/>
              </w:rPr>
            </w:pPr>
            <w:r w:rsidRPr="00B10B1C">
              <w:rPr>
                <w:rFonts w:asciiTheme="minorHAnsi" w:eastAsiaTheme="minorHAnsi" w:hAnsiTheme="minorHAnsi" w:cs="B Nazanin" w:hint="cs"/>
                <w:color w:val="auto"/>
                <w:sz w:val="18"/>
                <w:szCs w:val="18"/>
                <w:rtl/>
              </w:rPr>
              <w:t>ارائه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مكملهاي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ورزشي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بدنسازي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چاقي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لاغري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بررسي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 xml:space="preserve"> ادامه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يک</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سپس</w:t>
            </w:r>
            <w:r w:rsidRPr="00B10B1C">
              <w:rPr>
                <w:rFonts w:asciiTheme="minorHAnsi" w:eastAsiaTheme="minorHAnsi" w:hAnsiTheme="minorHAnsi" w:cs="B Nazanin"/>
                <w:color w:val="auto"/>
                <w:sz w:val="18"/>
                <w:szCs w:val="18"/>
                <w:rtl/>
              </w:rPr>
              <w:t xml:space="preserve"> 3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دو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نوبت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اصلاح</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 امتياز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مراجعه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(لازم</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است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نيز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مراجعه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فرد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 مرکز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را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نمايد)</w:t>
            </w:r>
          </w:p>
          <w:p w14:paraId="44895757" w14:textId="1B1098AE" w:rsidR="0055600D" w:rsidRPr="00763B17" w:rsidRDefault="0055600D" w:rsidP="00E6211C">
            <w:pPr>
              <w:spacing w:line="276" w:lineRule="auto"/>
              <w:jc w:val="left"/>
              <w:rPr>
                <w:rFonts w:asciiTheme="minorHAnsi" w:eastAsiaTheme="minorHAnsi" w:hAnsiTheme="minorHAnsi" w:cs="B Nazanin"/>
                <w:b/>
                <w:bCs/>
                <w:color w:val="auto"/>
                <w:sz w:val="18"/>
                <w:szCs w:val="18"/>
                <w:rtl/>
              </w:rPr>
            </w:pPr>
            <w:r w:rsidRPr="00B10B1C">
              <w:rPr>
                <w:rFonts w:ascii="Tahoma" w:eastAsiaTheme="minorHAnsi" w:hAnsi="Tahoma"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افزايش</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نماييه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توده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بدني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حد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چاقي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بالا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نرفتن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امتياز،</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ارجاع</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پزشک</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بررسي بيماريهاي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زمينه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w:t>
            </w:r>
            <w:r w:rsidRPr="00B10B1C">
              <w:rPr>
                <w:rFonts w:asciiTheme="minorHAnsi" w:eastAsiaTheme="minorHAnsi" w:hAnsiTheme="minorHAnsi" w:cs="B Nazanin"/>
                <w:color w:val="auto"/>
                <w:sz w:val="18"/>
                <w:szCs w:val="18"/>
                <w:rtl/>
              </w:rPr>
              <w:t xml:space="preserve"> ... </w:t>
            </w: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صورتي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همچنان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در</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طيف</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اضافه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وزن</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بود،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مراجعه</w:t>
            </w:r>
            <w:r w:rsidRPr="00B10B1C">
              <w:rPr>
                <w:rFonts w:asciiTheme="minorHAnsi" w:eastAsiaTheme="minorHAnsi" w:hAnsiTheme="minorHAnsi" w:cs="B Nazanin"/>
                <w:color w:val="auto"/>
                <w:sz w:val="18"/>
                <w:szCs w:val="18"/>
                <w:rtl/>
              </w:rPr>
              <w:t xml:space="preserve"> 6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کارشناس 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با</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p>
        </w:tc>
      </w:tr>
      <w:tr w:rsidR="0055600D" w14:paraId="2EA85B57" w14:textId="77777777" w:rsidTr="0055600D">
        <w:trPr>
          <w:trHeight w:val="165"/>
        </w:trPr>
        <w:tc>
          <w:tcPr>
            <w:tcW w:w="1639" w:type="dxa"/>
            <w:vMerge/>
            <w:shd w:val="clear" w:color="auto" w:fill="FFFFFF" w:themeFill="background1"/>
          </w:tcPr>
          <w:p w14:paraId="6192E280" w14:textId="77777777" w:rsidR="0055600D" w:rsidRDefault="0055600D" w:rsidP="00760641">
            <w:pPr>
              <w:bidi w:val="0"/>
              <w:jc w:val="center"/>
              <w:rPr>
                <w:rFonts w:asciiTheme="minorHAnsi" w:eastAsiaTheme="minorHAnsi" w:hAnsiTheme="minorHAnsi" w:cs="B Nazanin"/>
                <w:b/>
                <w:bCs/>
                <w:color w:val="auto"/>
                <w:sz w:val="18"/>
                <w:szCs w:val="18"/>
                <w:rtl/>
              </w:rPr>
            </w:pPr>
          </w:p>
        </w:tc>
        <w:tc>
          <w:tcPr>
            <w:tcW w:w="1588" w:type="dxa"/>
            <w:tcBorders>
              <w:top w:val="single" w:sz="4" w:space="0" w:color="auto"/>
            </w:tcBorders>
            <w:shd w:val="clear" w:color="auto" w:fill="FFFFFF" w:themeFill="background1"/>
          </w:tcPr>
          <w:p w14:paraId="5B083E70" w14:textId="236CC933" w:rsidR="0055600D" w:rsidRDefault="0055600D" w:rsidP="00763B17">
            <w:pPr>
              <w:spacing w:line="276" w:lineRule="auto"/>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color w:val="auto"/>
                <w:rtl/>
              </w:rPr>
              <w:t>چاق</w:t>
            </w:r>
          </w:p>
        </w:tc>
        <w:tc>
          <w:tcPr>
            <w:tcW w:w="1373" w:type="dxa"/>
            <w:tcBorders>
              <w:top w:val="single" w:sz="4" w:space="0" w:color="auto"/>
            </w:tcBorders>
            <w:shd w:val="clear" w:color="auto" w:fill="FFFFFF" w:themeFill="background1"/>
          </w:tcPr>
          <w:p w14:paraId="665024C7" w14:textId="2E7F38DE" w:rsidR="0055600D" w:rsidRPr="00B10B1C" w:rsidRDefault="0055600D" w:rsidP="00763B17">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20"/>
                <w:szCs w:val="20"/>
                <w:rtl/>
              </w:rPr>
              <w:t>هر امتیاز</w:t>
            </w:r>
          </w:p>
        </w:tc>
        <w:tc>
          <w:tcPr>
            <w:tcW w:w="8627" w:type="dxa"/>
            <w:tcBorders>
              <w:top w:val="single" w:sz="4" w:space="0" w:color="auto"/>
            </w:tcBorders>
            <w:shd w:val="clear" w:color="auto" w:fill="FF0000"/>
          </w:tcPr>
          <w:p w14:paraId="669C1BF3" w14:textId="77777777" w:rsidR="0055600D" w:rsidRPr="00B10B1C" w:rsidRDefault="0055600D" w:rsidP="0055600D">
            <w:pPr>
              <w:shd w:val="clear" w:color="auto" w:fill="FF0000"/>
              <w:bidi w:val="0"/>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ارائه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توصيه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هاي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کلي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تغذيه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توسط</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مراقب</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سلامت</w:t>
            </w:r>
          </w:p>
          <w:p w14:paraId="2B9FDB2F" w14:textId="0DE91D16" w:rsidR="0055600D" w:rsidRPr="00763B17" w:rsidRDefault="0055600D" w:rsidP="0055600D">
            <w:pPr>
              <w:shd w:val="clear" w:color="auto" w:fill="FF0000"/>
              <w:spacing w:line="276" w:lineRule="auto"/>
              <w:jc w:val="left"/>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20"/>
                <w:szCs w:val="20"/>
              </w:rPr>
              <w:t></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ارجاع</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پزشک</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جهت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انجام</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بررسيها</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و</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اقدامات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پزشكي</w:t>
            </w:r>
          </w:p>
        </w:tc>
      </w:tr>
    </w:tbl>
    <w:p w14:paraId="2FDFB886" w14:textId="77777777"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ارزيابي وضعيت قلبي عروقي</w:t>
      </w:r>
    </w:p>
    <w:p w14:paraId="6357E912" w14:textId="77777777" w:rsidR="00B10B1C" w:rsidRPr="00CD6E55" w:rsidRDefault="00B10B1C" w:rsidP="00CD6E55">
      <w:pPr>
        <w:jc w:val="left"/>
        <w:rPr>
          <w:rFonts w:cs="2  Titr"/>
          <w:sz w:val="20"/>
          <w:szCs w:val="20"/>
          <w:rtl/>
        </w:rPr>
      </w:pPr>
      <w:r w:rsidRPr="00CD6E55">
        <w:rPr>
          <w:rFonts w:ascii="Tahoma" w:hAnsi="Tahoma" w:cs="2  Titr" w:hint="cs"/>
          <w:sz w:val="20"/>
          <w:szCs w:val="20"/>
          <w:rtl/>
        </w:rPr>
        <w:t>ارزیابی</w:t>
      </w:r>
      <w:r w:rsidRPr="00CD6E55">
        <w:rPr>
          <w:rFonts w:cs="2  Titr" w:hint="cs"/>
          <w:sz w:val="20"/>
          <w:szCs w:val="20"/>
          <w:rtl/>
        </w:rPr>
        <w:t xml:space="preserve"> </w:t>
      </w:r>
      <w:r w:rsidRPr="00CD6E55">
        <w:rPr>
          <w:rFonts w:ascii="Tahoma" w:hAnsi="Tahoma" w:cs="2  Titr" w:hint="cs"/>
          <w:sz w:val="20"/>
          <w:szCs w:val="20"/>
          <w:rtl/>
        </w:rPr>
        <w:t>و</w:t>
      </w:r>
      <w:r w:rsidRPr="00CD6E55">
        <w:rPr>
          <w:rFonts w:cs="2  Titr" w:hint="cs"/>
          <w:sz w:val="20"/>
          <w:szCs w:val="20"/>
          <w:rtl/>
        </w:rPr>
        <w:t xml:space="preserve"> </w:t>
      </w:r>
      <w:r w:rsidRPr="00CD6E55">
        <w:rPr>
          <w:rFonts w:ascii="Tahoma" w:hAnsi="Tahoma" w:cs="2  Titr" w:hint="cs"/>
          <w:sz w:val="20"/>
          <w:szCs w:val="20"/>
          <w:rtl/>
        </w:rPr>
        <w:t>مراقبت</w:t>
      </w:r>
      <w:r w:rsidRPr="00CD6E55">
        <w:rPr>
          <w:rFonts w:cs="2  Titr" w:hint="cs"/>
          <w:sz w:val="20"/>
          <w:szCs w:val="20"/>
          <w:rtl/>
        </w:rPr>
        <w:t xml:space="preserve"> </w:t>
      </w:r>
      <w:r w:rsidRPr="00CD6E55">
        <w:rPr>
          <w:rFonts w:ascii="Tahoma" w:hAnsi="Tahoma" w:cs="2  Titr" w:hint="cs"/>
          <w:sz w:val="20"/>
          <w:szCs w:val="20"/>
          <w:rtl/>
        </w:rPr>
        <w:t>بیماری</w:t>
      </w:r>
      <w:r w:rsidRPr="00CD6E55">
        <w:rPr>
          <w:rFonts w:cs="2  Titr" w:hint="cs"/>
          <w:sz w:val="20"/>
          <w:szCs w:val="20"/>
          <w:rtl/>
        </w:rPr>
        <w:t xml:space="preserve"> </w:t>
      </w:r>
      <w:r w:rsidRPr="00CD6E55">
        <w:rPr>
          <w:rFonts w:ascii="Tahoma" w:hAnsi="Tahoma" w:cs="2  Titr" w:hint="cs"/>
          <w:sz w:val="20"/>
          <w:szCs w:val="20"/>
          <w:rtl/>
        </w:rPr>
        <w:t>فشارخون</w:t>
      </w:r>
      <w:r w:rsidRPr="00CD6E55">
        <w:rPr>
          <w:rFonts w:cs="2  Titr" w:hint="cs"/>
          <w:sz w:val="20"/>
          <w:szCs w:val="20"/>
          <w:rtl/>
        </w:rPr>
        <w:t xml:space="preserve"> </w:t>
      </w:r>
      <w:r w:rsidRPr="00CD6E55">
        <w:rPr>
          <w:rFonts w:ascii="Tahoma" w:hAnsi="Tahoma" w:cs="2  Titr" w:hint="cs"/>
          <w:sz w:val="20"/>
          <w:szCs w:val="20"/>
          <w:rtl/>
        </w:rPr>
        <w:t>بالا</w:t>
      </w:r>
    </w:p>
    <w:tbl>
      <w:tblPr>
        <w:bidiVisual/>
        <w:tblW w:w="13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3591"/>
        <w:gridCol w:w="2551"/>
        <w:gridCol w:w="3118"/>
        <w:gridCol w:w="2126"/>
      </w:tblGrid>
      <w:tr w:rsidR="00B10B1C" w:rsidRPr="00B10B1C" w14:paraId="4B77A4B1" w14:textId="77777777" w:rsidTr="000162C9">
        <w:trPr>
          <w:jc w:val="center"/>
        </w:trPr>
        <w:tc>
          <w:tcPr>
            <w:tcW w:w="1796" w:type="dxa"/>
            <w:shd w:val="clear" w:color="auto" w:fill="D9D9D9" w:themeFill="background1" w:themeFillShade="D9"/>
          </w:tcPr>
          <w:p w14:paraId="3E955425"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ارزيابی</w:t>
            </w:r>
          </w:p>
        </w:tc>
        <w:tc>
          <w:tcPr>
            <w:tcW w:w="3591" w:type="dxa"/>
            <w:tcBorders>
              <w:right w:val="single" w:sz="4" w:space="0" w:color="auto"/>
            </w:tcBorders>
            <w:shd w:val="clear" w:color="auto" w:fill="D9D9D9" w:themeFill="background1" w:themeFillShade="D9"/>
          </w:tcPr>
          <w:p w14:paraId="01C9EBE8"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نشانه ها</w:t>
            </w:r>
          </w:p>
        </w:tc>
        <w:tc>
          <w:tcPr>
            <w:tcW w:w="2551" w:type="dxa"/>
            <w:tcBorders>
              <w:left w:val="single" w:sz="4" w:space="0" w:color="auto"/>
            </w:tcBorders>
            <w:shd w:val="clear" w:color="auto" w:fill="D9D9D9" w:themeFill="background1" w:themeFillShade="D9"/>
          </w:tcPr>
          <w:p w14:paraId="3A6BDC4D"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طبقه بندی</w:t>
            </w:r>
          </w:p>
        </w:tc>
        <w:tc>
          <w:tcPr>
            <w:tcW w:w="3118" w:type="dxa"/>
            <w:tcBorders>
              <w:right w:val="single" w:sz="4" w:space="0" w:color="auto"/>
            </w:tcBorders>
            <w:shd w:val="clear" w:color="auto" w:fill="D9D9D9" w:themeFill="background1" w:themeFillShade="D9"/>
          </w:tcPr>
          <w:p w14:paraId="56EF5894"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اقدام</w:t>
            </w:r>
          </w:p>
        </w:tc>
        <w:tc>
          <w:tcPr>
            <w:tcW w:w="2126" w:type="dxa"/>
            <w:tcBorders>
              <w:left w:val="single" w:sz="4" w:space="0" w:color="auto"/>
            </w:tcBorders>
            <w:shd w:val="clear" w:color="auto" w:fill="D9D9D9" w:themeFill="background1" w:themeFillShade="D9"/>
          </w:tcPr>
          <w:p w14:paraId="3726181B"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 xml:space="preserve">پی گیری </w:t>
            </w:r>
          </w:p>
        </w:tc>
      </w:tr>
      <w:tr w:rsidR="00B10B1C" w:rsidRPr="00B10B1C" w14:paraId="6AD3C83E" w14:textId="77777777" w:rsidTr="000162C9">
        <w:trPr>
          <w:trHeight w:val="2188"/>
          <w:jc w:val="center"/>
        </w:trPr>
        <w:tc>
          <w:tcPr>
            <w:tcW w:w="1796" w:type="dxa"/>
            <w:vMerge w:val="restart"/>
            <w:tcBorders>
              <w:top w:val="single" w:sz="4" w:space="0" w:color="auto"/>
            </w:tcBorders>
            <w:vAlign w:val="center"/>
          </w:tcPr>
          <w:p w14:paraId="47F5EED2" w14:textId="2ED7EDD0" w:rsidR="00685CDF" w:rsidRPr="00B10B1C" w:rsidRDefault="00C56D1F" w:rsidP="00685CDF">
            <w:pPr>
              <w:widowControl w:val="0"/>
              <w:spacing w:after="0" w:line="240" w:lineRule="auto"/>
              <w:ind w:left="170"/>
              <w:jc w:val="left"/>
              <w:rPr>
                <w:rFonts w:asciiTheme="minorHAnsi" w:eastAsiaTheme="minorHAnsi" w:hAnsiTheme="minorHAnsi" w:cs="B Nazanin"/>
                <w:b/>
                <w:bCs/>
                <w:color w:val="auto"/>
                <w:sz w:val="18"/>
                <w:szCs w:val="18"/>
                <w:lang w:bidi="fa-IR"/>
              </w:rPr>
            </w:pPr>
            <w:r>
              <w:rPr>
                <w:rFonts w:asciiTheme="minorHAnsi" w:eastAsiaTheme="minorHAnsi" w:hAnsiTheme="minorHAnsi" w:cs="B Nazanin" w:hint="cs"/>
                <w:b/>
                <w:bCs/>
                <w:color w:val="auto"/>
                <w:sz w:val="18"/>
                <w:szCs w:val="18"/>
                <w:rtl/>
                <w:lang w:bidi="fa-IR"/>
              </w:rPr>
              <w:t>ارزیابی از نظر فشار خون بعمل آید *</w:t>
            </w:r>
          </w:p>
          <w:p w14:paraId="6438E1E8" w14:textId="2BEA61FE"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 xml:space="preserve"> </w:t>
            </w:r>
          </w:p>
        </w:tc>
        <w:tc>
          <w:tcPr>
            <w:tcW w:w="3591" w:type="dxa"/>
            <w:tcBorders>
              <w:top w:val="single" w:sz="4" w:space="0" w:color="auto"/>
              <w:right w:val="single" w:sz="4" w:space="0" w:color="auto"/>
            </w:tcBorders>
          </w:tcPr>
          <w:p w14:paraId="753F60E3"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-وجود علائم و نشانه های بیماری های زمینه ای فشارخون ثانویه:</w:t>
            </w:r>
          </w:p>
          <w:p w14:paraId="1B74DBFA"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 xml:space="preserve">سردرد، تعريق، طپش قلب حمله‌اي و ضعف و كرامپ عضلاني به طور ناگهاني </w:t>
            </w:r>
          </w:p>
          <w:p w14:paraId="6D27D4DE" w14:textId="54B38FB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گیجی م</w:t>
            </w:r>
            <w:r w:rsidR="00685CDF">
              <w:rPr>
                <w:rFonts w:ascii="Tahoma" w:eastAsiaTheme="minorHAnsi" w:hAnsi="Tahoma" w:cs="B Nazanin" w:hint="cs"/>
                <w:color w:val="auto"/>
                <w:sz w:val="18"/>
                <w:szCs w:val="18"/>
                <w:rtl/>
                <w:lang w:bidi="fa-IR"/>
              </w:rPr>
              <w:t>ن</w:t>
            </w:r>
            <w:r w:rsidRPr="00E93B9F">
              <w:rPr>
                <w:rFonts w:ascii="Tahoma" w:eastAsiaTheme="minorHAnsi" w:hAnsi="Tahoma" w:cs="B Nazanin" w:hint="cs"/>
                <w:color w:val="auto"/>
                <w:sz w:val="18"/>
                <w:szCs w:val="18"/>
                <w:rtl/>
                <w:lang w:bidi="fa-IR"/>
              </w:rPr>
              <w:t xml:space="preserve">گی </w:t>
            </w:r>
          </w:p>
          <w:p w14:paraId="2C1E3AB1" w14:textId="41E85B31"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-وجود عوارض فشارخون بالا شامل </w:t>
            </w:r>
            <w:r w:rsidRPr="00E93B9F">
              <w:rPr>
                <w:rFonts w:asciiTheme="minorHAnsi" w:eastAsiaTheme="minorHAnsi" w:hAnsiTheme="minorHAnsi" w:cs="B Nazanin"/>
                <w:color w:val="auto"/>
                <w:sz w:val="18"/>
                <w:szCs w:val="18"/>
                <w:rtl/>
                <w:lang w:bidi="fa-IR"/>
              </w:rPr>
              <w:t xml:space="preserve">علائمي مثل سردرد ، تاري و اختلال ديد ، درد قفسه سينه ، سرگيجه و تنگي نفس به هنگام فعاليت </w:t>
            </w:r>
            <w:r w:rsidRPr="00E93B9F">
              <w:rPr>
                <w:rFonts w:ascii="Times New Roman" w:eastAsiaTheme="minorHAnsi" w:hAnsi="Times New Roman" w:cs="Times New Roman" w:hint="cs"/>
                <w:color w:val="auto"/>
                <w:sz w:val="18"/>
                <w:szCs w:val="18"/>
                <w:rtl/>
                <w:lang w:bidi="fa-IR"/>
              </w:rPr>
              <w:t>–</w:t>
            </w:r>
            <w:r w:rsidRPr="00E93B9F">
              <w:rPr>
                <w:rFonts w:ascii="Tahoma" w:eastAsiaTheme="minorHAnsi" w:hAnsi="Tahoma" w:cs="B Nazanin" w:hint="cs"/>
                <w:color w:val="auto"/>
                <w:sz w:val="18"/>
                <w:szCs w:val="18"/>
                <w:rtl/>
                <w:lang w:bidi="fa-IR"/>
              </w:rPr>
              <w:t xml:space="preserve">خونریزی از بینی، </w:t>
            </w:r>
          </w:p>
          <w:p w14:paraId="1EBE5D76" w14:textId="77777777" w:rsidR="00B10B1C" w:rsidRPr="00E93B9F" w:rsidRDefault="00B10B1C" w:rsidP="00685CDF">
            <w:pPr>
              <w:widowControl w:val="0"/>
              <w:spacing w:after="0" w:line="240" w:lineRule="auto"/>
              <w:ind w:left="170"/>
              <w:jc w:val="lowKashida"/>
              <w:rPr>
                <w:rFonts w:asciiTheme="minorHAnsi" w:eastAsiaTheme="minorHAnsi" w:hAnsiTheme="minorHAnsi" w:cs="B Nazanin"/>
                <w:color w:val="auto"/>
                <w:sz w:val="18"/>
                <w:szCs w:val="18"/>
                <w:rtl/>
                <w:lang w:bidi="fa-IR"/>
              </w:rPr>
            </w:pPr>
            <w:r w:rsidRPr="00E93B9F">
              <w:rPr>
                <w:rFonts w:ascii="Tahoma" w:eastAsiaTheme="minorHAnsi" w:hAnsi="Tahoma" w:cs="B Nazanin" w:hint="cs"/>
                <w:color w:val="auto"/>
                <w:sz w:val="18"/>
                <w:szCs w:val="18"/>
                <w:rtl/>
                <w:lang w:bidi="fa-IR"/>
              </w:rPr>
              <w:t>-وجود عوا</w:t>
            </w:r>
            <w:r w:rsidRPr="00E93B9F">
              <w:rPr>
                <w:rFonts w:asciiTheme="minorHAnsi" w:eastAsiaTheme="minorHAnsi" w:hAnsiTheme="minorHAnsi" w:cs="B Nazanin"/>
                <w:color w:val="auto"/>
                <w:sz w:val="18"/>
                <w:szCs w:val="18"/>
                <w:rtl/>
                <w:lang w:bidi="fa-IR"/>
              </w:rPr>
              <w:t>رض</w:t>
            </w:r>
            <w:r w:rsidRPr="00E93B9F">
              <w:rPr>
                <w:rFonts w:asciiTheme="minorHAnsi" w:eastAsiaTheme="minorHAnsi" w:hAnsiTheme="minorHAnsi" w:cs="B Nazanin" w:hint="cs"/>
                <w:color w:val="auto"/>
                <w:sz w:val="18"/>
                <w:szCs w:val="18"/>
                <w:rtl/>
                <w:lang w:bidi="fa-IR"/>
              </w:rPr>
              <w:t xml:space="preserve"> دارویی</w:t>
            </w:r>
            <w:r w:rsidRPr="00E93B9F">
              <w:rPr>
                <w:rFonts w:asciiTheme="minorHAnsi" w:eastAsiaTheme="minorHAnsi" w:hAnsiTheme="minorHAnsi" w:cs="B Nazanin"/>
                <w:color w:val="auto"/>
                <w:sz w:val="18"/>
                <w:szCs w:val="18"/>
                <w:rtl/>
                <w:lang w:bidi="fa-IR"/>
              </w:rPr>
              <w:t xml:space="preserve"> مثل سرگيجــــه ، خواب آلودگي ، تنگي نفس شديد ، طپش قلب ، تهوع ، استفراغ و حساسيت </w:t>
            </w:r>
          </w:p>
        </w:tc>
        <w:tc>
          <w:tcPr>
            <w:tcW w:w="2551" w:type="dxa"/>
            <w:tcBorders>
              <w:left w:val="single" w:sz="4" w:space="0" w:color="auto"/>
              <w:bottom w:val="single" w:sz="4" w:space="0" w:color="auto"/>
            </w:tcBorders>
            <w:shd w:val="clear" w:color="auto" w:fill="FFFFFF" w:themeFill="background1"/>
          </w:tcPr>
          <w:p w14:paraId="08144473"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دارای علائم و نشانه</w:t>
            </w:r>
          </w:p>
        </w:tc>
        <w:tc>
          <w:tcPr>
            <w:tcW w:w="3118" w:type="dxa"/>
            <w:tcBorders>
              <w:bottom w:val="single" w:sz="4" w:space="0" w:color="auto"/>
              <w:right w:val="single" w:sz="4" w:space="0" w:color="auto"/>
            </w:tcBorders>
            <w:shd w:val="clear" w:color="auto" w:fill="FF0000"/>
          </w:tcPr>
          <w:p w14:paraId="0C929552"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w:t>
            </w:r>
            <w:r w:rsidRPr="00B7307F">
              <w:rPr>
                <w:rFonts w:asciiTheme="minorHAnsi" w:eastAsiaTheme="minorHAnsi" w:hAnsiTheme="minorHAnsi" w:cs="B Nazanin" w:hint="cs"/>
                <w:color w:val="auto"/>
                <w:sz w:val="18"/>
                <w:szCs w:val="18"/>
                <w:highlight w:val="red"/>
                <w:rtl/>
                <w:lang w:bidi="fa-IR"/>
              </w:rPr>
              <w:t>ارجاع فوری به پزشک</w:t>
            </w:r>
          </w:p>
        </w:tc>
        <w:tc>
          <w:tcPr>
            <w:tcW w:w="2126" w:type="dxa"/>
            <w:tcBorders>
              <w:left w:val="single" w:sz="4" w:space="0" w:color="auto"/>
              <w:bottom w:val="single" w:sz="4" w:space="0" w:color="auto"/>
            </w:tcBorders>
            <w:shd w:val="clear" w:color="auto" w:fill="auto"/>
          </w:tcPr>
          <w:p w14:paraId="6E771E56"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طبق دستور پزشک</w:t>
            </w:r>
          </w:p>
        </w:tc>
      </w:tr>
      <w:tr w:rsidR="00B10B1C" w:rsidRPr="00B10B1C" w14:paraId="697905A2" w14:textId="77777777" w:rsidTr="000162C9">
        <w:trPr>
          <w:trHeight w:val="373"/>
          <w:jc w:val="center"/>
        </w:trPr>
        <w:tc>
          <w:tcPr>
            <w:tcW w:w="1796" w:type="dxa"/>
            <w:vMerge/>
            <w:vAlign w:val="center"/>
          </w:tcPr>
          <w:p w14:paraId="59B5EE3B"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tcBorders>
              <w:top w:val="single" w:sz="4" w:space="0" w:color="auto"/>
              <w:right w:val="single" w:sz="4" w:space="0" w:color="auto"/>
            </w:tcBorders>
          </w:tcPr>
          <w:p w14:paraId="33812314" w14:textId="77777777" w:rsidR="00B10B1C" w:rsidRPr="00E93B9F" w:rsidRDefault="00B10B1C" w:rsidP="00685CDF">
            <w:pPr>
              <w:widowControl w:val="0"/>
              <w:spacing w:after="0" w:line="240" w:lineRule="auto"/>
              <w:ind w:left="170"/>
              <w:jc w:val="left"/>
              <w:rPr>
                <w:rFonts w:asciiTheme="minorHAnsi" w:eastAsiaTheme="minorHAnsi" w:hAnsiTheme="minorHAnsi" w:cs="B Nazanin"/>
                <w:i/>
                <w:iCs/>
                <w:color w:val="auto"/>
                <w:sz w:val="18"/>
                <w:szCs w:val="18"/>
                <w:rtl/>
                <w:lang w:bidi="fa-IR"/>
              </w:rPr>
            </w:pPr>
            <w:r w:rsidRPr="00E93B9F">
              <w:rPr>
                <w:rFonts w:ascii="Tahoma" w:eastAsiaTheme="minorHAnsi" w:hAnsi="Tahoma" w:cs="B Nazanin" w:hint="cs"/>
                <w:color w:val="auto"/>
                <w:sz w:val="18"/>
                <w:szCs w:val="18"/>
                <w:rtl/>
                <w:lang w:bidi="fa-IR"/>
              </w:rPr>
              <w:t>-سابقه ابتلاء به بیماری فشارخون بالا</w:t>
            </w:r>
          </w:p>
        </w:tc>
        <w:tc>
          <w:tcPr>
            <w:tcW w:w="2551" w:type="dxa"/>
            <w:tcBorders>
              <w:left w:val="single" w:sz="4" w:space="0" w:color="auto"/>
              <w:bottom w:val="single" w:sz="4" w:space="0" w:color="auto"/>
            </w:tcBorders>
            <w:shd w:val="clear" w:color="auto" w:fill="FFFFFF" w:themeFill="background1"/>
          </w:tcPr>
          <w:p w14:paraId="7C2B8157"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0D0D0D" w:themeColor="text1" w:themeTint="F2"/>
                <w:sz w:val="18"/>
                <w:szCs w:val="18"/>
                <w:shd w:val="clear" w:color="auto" w:fill="FFFFFF" w:themeFill="background1"/>
                <w:rtl/>
                <w:lang w:bidi="fa-IR"/>
              </w:rPr>
              <w:t>بیمار مبتلا به</w:t>
            </w:r>
            <w:r w:rsidRPr="00950A06">
              <w:rPr>
                <w:rFonts w:asciiTheme="minorHAnsi" w:eastAsiaTheme="minorHAnsi" w:hAnsiTheme="minorHAnsi" w:cs="B Nazanin" w:hint="cs"/>
                <w:b/>
                <w:bCs/>
                <w:color w:val="0D0D0D" w:themeColor="text1" w:themeTint="F2"/>
                <w:sz w:val="18"/>
                <w:szCs w:val="18"/>
                <w:rtl/>
                <w:lang w:bidi="fa-IR"/>
              </w:rPr>
              <w:t xml:space="preserve"> فشارخون بالا</w:t>
            </w:r>
          </w:p>
        </w:tc>
        <w:tc>
          <w:tcPr>
            <w:tcW w:w="3118" w:type="dxa"/>
            <w:tcBorders>
              <w:bottom w:val="single" w:sz="4" w:space="0" w:color="auto"/>
              <w:right w:val="single" w:sz="4" w:space="0" w:color="auto"/>
            </w:tcBorders>
            <w:shd w:val="clear" w:color="auto" w:fill="FFFF00"/>
          </w:tcPr>
          <w:p w14:paraId="2C0DE6F6"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غیرفوری به پزشک برای بررسی وضعیت بیماری و تعیین بیماری فشارخون اولیه یا ثانویه</w:t>
            </w:r>
          </w:p>
          <w:p w14:paraId="2C6224B0"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p>
        </w:tc>
        <w:tc>
          <w:tcPr>
            <w:tcW w:w="2126" w:type="dxa"/>
            <w:tcBorders>
              <w:left w:val="single" w:sz="4" w:space="0" w:color="auto"/>
              <w:bottom w:val="single" w:sz="4" w:space="0" w:color="auto"/>
            </w:tcBorders>
            <w:shd w:val="clear" w:color="auto" w:fill="auto"/>
          </w:tcPr>
          <w:p w14:paraId="4C264C0E"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دوره ای ماهانه توسط بهورز/مراقب سلامت</w:t>
            </w:r>
          </w:p>
          <w:p w14:paraId="74407FF0" w14:textId="77777777" w:rsidR="00B10B1C" w:rsidRPr="00E93B9F" w:rsidRDefault="00B10B1C" w:rsidP="00685CDF">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-ارجاع به پزشک برای مراقبت دوره ای 3 ماه یکبار بعد از تثبیت بیماری </w:t>
            </w:r>
          </w:p>
        </w:tc>
      </w:tr>
      <w:tr w:rsidR="00B10B1C" w:rsidRPr="00B10B1C" w14:paraId="4CA0A9DA" w14:textId="77777777" w:rsidTr="000162C9">
        <w:trPr>
          <w:trHeight w:val="373"/>
          <w:jc w:val="center"/>
        </w:trPr>
        <w:tc>
          <w:tcPr>
            <w:tcW w:w="1796" w:type="dxa"/>
            <w:vMerge/>
            <w:vAlign w:val="center"/>
          </w:tcPr>
          <w:p w14:paraId="62DA03F9"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val="restart"/>
            <w:tcBorders>
              <w:top w:val="single" w:sz="4" w:space="0" w:color="auto"/>
              <w:right w:val="single" w:sz="4" w:space="0" w:color="auto"/>
            </w:tcBorders>
          </w:tcPr>
          <w:p w14:paraId="60D7456A"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3D8EEB2B"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میزان فشارخون بر حسب میلی متر جیوه</w:t>
            </w:r>
          </w:p>
          <w:p w14:paraId="2EE0AD89"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7C6E1D3C"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2764770B"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5437985E"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73DD30E7" w14:textId="77777777" w:rsidR="00B10B1C" w:rsidRPr="00E93B9F" w:rsidRDefault="00B10B1C" w:rsidP="00685CDF">
            <w:pPr>
              <w:widowControl w:val="0"/>
              <w:spacing w:after="0" w:line="240" w:lineRule="auto"/>
              <w:ind w:left="170"/>
              <w:jc w:val="lowKashida"/>
              <w:rPr>
                <w:rFonts w:ascii="Tahoma" w:eastAsiaTheme="minorHAnsi" w:hAnsi="Tahoma" w:cs="B Nazanin"/>
                <w:color w:val="auto"/>
                <w:sz w:val="18"/>
                <w:szCs w:val="18"/>
                <w:rtl/>
                <w:lang w:bidi="fa-IR"/>
              </w:rPr>
            </w:pPr>
          </w:p>
          <w:p w14:paraId="07A9F732" w14:textId="77777777" w:rsidR="00B10B1C" w:rsidRPr="00E93B9F" w:rsidRDefault="00B10B1C" w:rsidP="00685CDF">
            <w:pPr>
              <w:widowControl w:val="0"/>
              <w:spacing w:after="0" w:line="240" w:lineRule="auto"/>
              <w:ind w:left="170"/>
              <w:jc w:val="lowKashida"/>
              <w:rPr>
                <w:rFonts w:asciiTheme="minorHAnsi" w:eastAsiaTheme="minorHAnsi" w:hAnsiTheme="minorHAnsi" w:cs="B Nazanin"/>
                <w:i/>
                <w:iCs/>
                <w:color w:val="auto"/>
                <w:sz w:val="18"/>
                <w:szCs w:val="18"/>
                <w:rtl/>
                <w:lang w:bidi="fa-IR"/>
              </w:rPr>
            </w:pPr>
          </w:p>
        </w:tc>
        <w:tc>
          <w:tcPr>
            <w:tcW w:w="2551" w:type="dxa"/>
            <w:tcBorders>
              <w:left w:val="single" w:sz="4" w:space="0" w:color="auto"/>
              <w:bottom w:val="single" w:sz="4" w:space="0" w:color="auto"/>
            </w:tcBorders>
            <w:shd w:val="clear" w:color="auto" w:fill="FFFFFF" w:themeFill="background1"/>
          </w:tcPr>
          <w:p w14:paraId="1E7CF496"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فشارخون طبیعی:</w:t>
            </w:r>
          </w:p>
          <w:p w14:paraId="3ABFD38B" w14:textId="77777777" w:rsidR="00B10B1C" w:rsidRPr="00950A06" w:rsidRDefault="00B10B1C" w:rsidP="00685CDF">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اگر فشارخون سیستولیک کمتر از120</w:t>
            </w:r>
            <w:r w:rsidRPr="00950A06">
              <w:rPr>
                <w:rFonts w:asciiTheme="minorHAnsi" w:eastAsiaTheme="minorHAnsi" w:hAnsiTheme="minorHAnsi" w:cs="B Nazanin" w:hint="cs"/>
                <w:b/>
                <w:bCs/>
                <w:color w:val="FF0000"/>
                <w:sz w:val="18"/>
                <w:szCs w:val="18"/>
                <w:rtl/>
                <w:lang w:bidi="fa-IR"/>
              </w:rPr>
              <w:t xml:space="preserve"> </w:t>
            </w:r>
            <w:r w:rsidRPr="00950A06">
              <w:rPr>
                <w:rFonts w:asciiTheme="minorHAnsi" w:eastAsiaTheme="minorHAnsi" w:hAnsiTheme="minorHAnsi" w:cs="B Nazanin" w:hint="cs"/>
                <w:b/>
                <w:bCs/>
                <w:color w:val="auto"/>
                <w:sz w:val="18"/>
                <w:szCs w:val="18"/>
                <w:rtl/>
                <w:lang w:bidi="fa-IR"/>
              </w:rPr>
              <w:t>ودیاستولیک کمتر از 80 میلی متر جیوه باشد.</w:t>
            </w:r>
          </w:p>
        </w:tc>
        <w:tc>
          <w:tcPr>
            <w:tcW w:w="3118" w:type="dxa"/>
            <w:tcBorders>
              <w:bottom w:val="single" w:sz="4" w:space="0" w:color="auto"/>
              <w:right w:val="single" w:sz="4" w:space="0" w:color="auto"/>
            </w:tcBorders>
            <w:shd w:val="clear" w:color="auto" w:fill="92D050"/>
          </w:tcPr>
          <w:p w14:paraId="7C0677F9" w14:textId="77777777" w:rsidR="00B10B1C" w:rsidRDefault="00B10B1C" w:rsidP="00685CDF">
            <w:pPr>
              <w:widowControl w:val="0"/>
              <w:spacing w:after="0" w:line="240" w:lineRule="auto"/>
              <w:ind w:left="170" w:hanging="175"/>
              <w:jc w:val="both"/>
              <w:rPr>
                <w:rFonts w:asciiTheme="minorHAnsi" w:eastAsiaTheme="minorHAnsi" w:hAnsiTheme="minorHAnsi" w:cs="B Nazanin"/>
                <w:color w:val="auto"/>
                <w:sz w:val="18"/>
                <w:szCs w:val="18"/>
                <w:shd w:val="clear" w:color="auto" w:fill="92D050"/>
                <w:lang w:bidi="fa-IR"/>
              </w:rPr>
            </w:pPr>
            <w:r w:rsidRPr="00E93B9F">
              <w:rPr>
                <w:rFonts w:asciiTheme="minorHAnsi" w:eastAsiaTheme="minorHAnsi" w:hAnsiTheme="minorHAnsi" w:cs="B Nazanin" w:hint="cs"/>
                <w:color w:val="auto"/>
                <w:sz w:val="18"/>
                <w:szCs w:val="18"/>
                <w:rtl/>
                <w:lang w:bidi="fa-IR"/>
              </w:rPr>
              <w:t>-</w:t>
            </w:r>
            <w:r w:rsidR="00B7307F" w:rsidRPr="00E93B9F">
              <w:rPr>
                <w:rFonts w:asciiTheme="minorHAnsi" w:eastAsiaTheme="minorHAnsi" w:hAnsiTheme="minorHAnsi" w:cs="B Nazanin" w:hint="cs"/>
                <w:color w:val="auto"/>
                <w:sz w:val="18"/>
                <w:szCs w:val="18"/>
                <w:rtl/>
                <w:lang w:bidi="fa-IR"/>
              </w:rPr>
              <w:t xml:space="preserve"> </w:t>
            </w:r>
            <w:r w:rsidR="00B7307F" w:rsidRPr="00B7307F">
              <w:rPr>
                <w:rFonts w:asciiTheme="minorHAnsi" w:eastAsiaTheme="minorHAnsi" w:hAnsiTheme="minorHAnsi" w:cs="B Nazanin" w:hint="cs"/>
                <w:color w:val="auto"/>
                <w:sz w:val="18"/>
                <w:szCs w:val="18"/>
                <w:shd w:val="clear" w:color="auto" w:fill="92D050"/>
                <w:rtl/>
                <w:lang w:bidi="fa-IR"/>
              </w:rPr>
              <w:t>اندازه گیری فشارخون 3 سال بعد</w:t>
            </w:r>
          </w:p>
          <w:p w14:paraId="6C23460C" w14:textId="5CC98C2B" w:rsidR="00B7307F" w:rsidRPr="00E93B9F" w:rsidRDefault="00B7307F" w:rsidP="00685CDF">
            <w:pPr>
              <w:widowControl w:val="0"/>
              <w:spacing w:after="0" w:line="240" w:lineRule="auto"/>
              <w:ind w:left="170" w:hanging="175"/>
              <w:jc w:val="both"/>
              <w:rPr>
                <w:rFonts w:asciiTheme="minorHAnsi" w:eastAsiaTheme="minorHAnsi" w:hAnsiTheme="minorHAnsi" w:cs="B Nazanin"/>
                <w:color w:val="auto"/>
                <w:sz w:val="18"/>
                <w:szCs w:val="18"/>
                <w:rtl/>
                <w:lang w:bidi="fa-IR"/>
              </w:rPr>
            </w:pPr>
          </w:p>
        </w:tc>
        <w:tc>
          <w:tcPr>
            <w:tcW w:w="2126" w:type="dxa"/>
            <w:tcBorders>
              <w:left w:val="single" w:sz="4" w:space="0" w:color="auto"/>
              <w:bottom w:val="single" w:sz="4" w:space="0" w:color="auto"/>
            </w:tcBorders>
            <w:shd w:val="clear" w:color="auto" w:fill="auto"/>
          </w:tcPr>
          <w:p w14:paraId="2043304C" w14:textId="1849F6B6" w:rsidR="00B10B1C" w:rsidRPr="00E93B9F" w:rsidRDefault="00B10B1C" w:rsidP="00685CDF">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اندازه گیری فشارخون 3 سال بعد</w:t>
            </w:r>
          </w:p>
        </w:tc>
      </w:tr>
      <w:tr w:rsidR="00B10B1C" w:rsidRPr="00B10B1C" w14:paraId="7726FED1" w14:textId="77777777" w:rsidTr="000162C9">
        <w:trPr>
          <w:trHeight w:val="373"/>
          <w:jc w:val="center"/>
        </w:trPr>
        <w:tc>
          <w:tcPr>
            <w:tcW w:w="1796" w:type="dxa"/>
            <w:vMerge/>
            <w:vAlign w:val="center"/>
          </w:tcPr>
          <w:p w14:paraId="4AA0ECA8"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1AA3C86B"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color w:val="auto"/>
                <w:sz w:val="18"/>
                <w:szCs w:val="18"/>
                <w:rtl/>
                <w:lang w:bidi="fa-IR"/>
              </w:rPr>
            </w:pPr>
          </w:p>
        </w:tc>
        <w:tc>
          <w:tcPr>
            <w:tcW w:w="2551" w:type="dxa"/>
            <w:tcBorders>
              <w:left w:val="single" w:sz="4" w:space="0" w:color="auto"/>
              <w:bottom w:val="single" w:sz="4" w:space="0" w:color="auto"/>
            </w:tcBorders>
            <w:shd w:val="clear" w:color="auto" w:fill="FFFFFF" w:themeFill="background1"/>
          </w:tcPr>
          <w:p w14:paraId="184C6D1E"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پیش فشارخون بالا:</w:t>
            </w:r>
          </w:p>
          <w:p w14:paraId="4702CCDF"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 xml:space="preserve">اگر </w:t>
            </w:r>
            <w:r w:rsidRPr="00950A06">
              <w:rPr>
                <w:rFonts w:asciiTheme="minorHAnsi" w:eastAsiaTheme="minorHAnsi" w:hAnsiTheme="minorHAnsi" w:cs="B Nazanin" w:hint="cs"/>
                <w:b/>
                <w:bCs/>
                <w:color w:val="auto"/>
                <w:sz w:val="18"/>
                <w:szCs w:val="18"/>
                <w:shd w:val="clear" w:color="auto" w:fill="FFFFFF" w:themeFill="background1"/>
                <w:rtl/>
                <w:lang w:bidi="fa-IR"/>
              </w:rPr>
              <w:t>فشارخون سیستولیک بین 139-120</w:t>
            </w:r>
            <w:r w:rsidRPr="00950A06">
              <w:rPr>
                <w:rFonts w:asciiTheme="minorHAnsi" w:eastAsiaTheme="minorHAnsi" w:hAnsiTheme="minorHAnsi" w:cs="B Nazanin" w:hint="cs"/>
                <w:b/>
                <w:bCs/>
                <w:color w:val="FF0000"/>
                <w:sz w:val="18"/>
                <w:szCs w:val="18"/>
                <w:shd w:val="clear" w:color="auto" w:fill="FFFFFF" w:themeFill="background1"/>
                <w:rtl/>
                <w:lang w:bidi="fa-IR"/>
              </w:rPr>
              <w:t xml:space="preserve"> </w:t>
            </w:r>
            <w:r w:rsidRPr="00950A06">
              <w:rPr>
                <w:rFonts w:asciiTheme="minorHAnsi" w:eastAsiaTheme="minorHAnsi" w:hAnsiTheme="minorHAnsi" w:cs="B Nazanin" w:hint="cs"/>
                <w:b/>
                <w:bCs/>
                <w:color w:val="auto"/>
                <w:sz w:val="18"/>
                <w:szCs w:val="18"/>
                <w:shd w:val="clear" w:color="auto" w:fill="FFFFFF" w:themeFill="background1"/>
                <w:rtl/>
                <w:lang w:bidi="fa-IR"/>
              </w:rPr>
              <w:t>ودیاستولیک 89-80 میلی متر جیوه باشد.</w:t>
            </w:r>
          </w:p>
        </w:tc>
        <w:tc>
          <w:tcPr>
            <w:tcW w:w="3118" w:type="dxa"/>
            <w:tcBorders>
              <w:bottom w:val="single" w:sz="4" w:space="0" w:color="auto"/>
              <w:right w:val="single" w:sz="4" w:space="0" w:color="auto"/>
            </w:tcBorders>
            <w:shd w:val="clear" w:color="auto" w:fill="FFFF00"/>
          </w:tcPr>
          <w:p w14:paraId="517A70F6" w14:textId="0C2B35E1" w:rsidR="00B10B1C" w:rsidRPr="003E7D83" w:rsidRDefault="00B10B1C" w:rsidP="003E7D83">
            <w:pPr>
              <w:widowControl w:val="0"/>
              <w:shd w:val="clear" w:color="auto" w:fill="FFFF00"/>
              <w:spacing w:after="0" w:line="240" w:lineRule="auto"/>
              <w:ind w:left="170" w:hanging="175"/>
              <w:jc w:val="both"/>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w:t>
            </w:r>
            <w:r w:rsidR="00405CBD">
              <w:rPr>
                <w:rFonts w:asciiTheme="minorHAnsi" w:eastAsiaTheme="minorHAnsi" w:hAnsiTheme="minorHAnsi" w:cs="B Nazanin" w:hint="cs"/>
                <w:color w:val="auto"/>
                <w:sz w:val="18"/>
                <w:szCs w:val="18"/>
                <w:rtl/>
                <w:lang w:bidi="fa-IR"/>
              </w:rPr>
              <w:t xml:space="preserve">ارجاع غیر فوری و </w:t>
            </w:r>
            <w:r w:rsidRPr="003E7D83">
              <w:rPr>
                <w:rFonts w:asciiTheme="minorHAnsi" w:eastAsiaTheme="minorHAnsi" w:hAnsiTheme="minorHAnsi" w:cs="B Nazanin" w:hint="cs"/>
                <w:color w:val="auto"/>
                <w:sz w:val="18"/>
                <w:szCs w:val="18"/>
                <w:rtl/>
                <w:lang w:bidi="fa-IR"/>
              </w:rPr>
              <w:t>آموزش اصلاح شیوه زندگی و حفظ شیوه زندگی سالم</w:t>
            </w:r>
          </w:p>
          <w:p w14:paraId="4A347888" w14:textId="2FB84962" w:rsidR="00B10B1C" w:rsidRPr="003E7D83" w:rsidRDefault="00B10B1C" w:rsidP="003E7D83">
            <w:pPr>
              <w:widowControl w:val="0"/>
              <w:shd w:val="clear" w:color="auto" w:fill="FFFF00"/>
              <w:spacing w:after="0" w:line="240" w:lineRule="auto"/>
              <w:ind w:left="170" w:hanging="175"/>
              <w:jc w:val="both"/>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-در</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طول</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حداقل</w:t>
            </w:r>
            <w:r w:rsidRPr="003E7D83">
              <w:rPr>
                <w:rFonts w:asciiTheme="minorHAnsi" w:eastAsiaTheme="minorHAnsi" w:hAnsiTheme="minorHAnsi" w:cs="B Nazanin"/>
                <w:color w:val="auto"/>
                <w:sz w:val="18"/>
                <w:szCs w:val="18"/>
                <w:rtl/>
                <w:lang w:bidi="fa-IR"/>
              </w:rPr>
              <w:t xml:space="preserve"> 4 </w:t>
            </w:r>
            <w:r w:rsidRPr="003E7D83">
              <w:rPr>
                <w:rFonts w:asciiTheme="minorHAnsi" w:eastAsiaTheme="minorHAnsi" w:hAnsiTheme="minorHAnsi" w:cs="B Nazanin" w:hint="cs"/>
                <w:color w:val="auto"/>
                <w:sz w:val="18"/>
                <w:szCs w:val="18"/>
                <w:rtl/>
                <w:lang w:bidi="fa-IR"/>
              </w:rPr>
              <w:t>الی</w:t>
            </w:r>
            <w:r w:rsidRPr="003E7D83">
              <w:rPr>
                <w:rFonts w:asciiTheme="minorHAnsi" w:eastAsiaTheme="minorHAnsi" w:hAnsiTheme="minorHAnsi" w:cs="B Nazanin"/>
                <w:color w:val="auto"/>
                <w:sz w:val="18"/>
                <w:szCs w:val="18"/>
                <w:rtl/>
                <w:lang w:bidi="fa-IR"/>
              </w:rPr>
              <w:t xml:space="preserve"> 6</w:t>
            </w:r>
            <w:r w:rsidRPr="003E7D83">
              <w:rPr>
                <w:rFonts w:asciiTheme="minorHAnsi" w:eastAsiaTheme="minorHAnsi" w:hAnsiTheme="minorHAnsi" w:cs="B Nazanin" w:hint="cs"/>
                <w:color w:val="auto"/>
                <w:sz w:val="18"/>
                <w:szCs w:val="18"/>
                <w:rtl/>
                <w:lang w:bidi="fa-IR"/>
              </w:rPr>
              <w:t xml:space="preserve"> هفته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چندین</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بار در شرایط</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مختلف</w:t>
            </w:r>
            <w:r w:rsidR="003E7D83" w:rsidRPr="003E7D83">
              <w:rPr>
                <w:rFonts w:asciiTheme="minorHAnsi" w:eastAsiaTheme="minorHAnsi" w:hAnsiTheme="minorHAnsi" w:cs="B Nazanin"/>
                <w:color w:val="auto"/>
                <w:sz w:val="18"/>
                <w:szCs w:val="18"/>
                <w:lang w:bidi="fa-IR"/>
              </w:rPr>
              <w:t xml:space="preserve"> </w:t>
            </w:r>
            <w:r w:rsidR="003E7D83" w:rsidRPr="003E7D83">
              <w:rPr>
                <w:rFonts w:asciiTheme="minorHAnsi" w:eastAsiaTheme="minorHAnsi" w:hAnsiTheme="minorHAnsi" w:cs="B Nazanin" w:hint="cs"/>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فشارخون</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اندازه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گیری</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شود</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تا</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نتیجه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نهایی</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به</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دست</w:t>
            </w:r>
            <w:r w:rsidRPr="003E7D83">
              <w:rPr>
                <w:rFonts w:asciiTheme="minorHAnsi" w:eastAsiaTheme="minorHAnsi" w:hAnsiTheme="minorHAnsi" w:cs="B Nazanin"/>
                <w:color w:val="auto"/>
                <w:sz w:val="18"/>
                <w:szCs w:val="18"/>
                <w:rtl/>
                <w:lang w:bidi="fa-IR"/>
              </w:rPr>
              <w:t xml:space="preserve"> </w:t>
            </w:r>
            <w:r w:rsidRPr="003E7D83">
              <w:rPr>
                <w:rFonts w:asciiTheme="minorHAnsi" w:eastAsiaTheme="minorHAnsi" w:hAnsiTheme="minorHAnsi" w:cs="B Nazanin" w:hint="cs"/>
                <w:color w:val="auto"/>
                <w:sz w:val="18"/>
                <w:szCs w:val="18"/>
                <w:rtl/>
                <w:lang w:bidi="fa-IR"/>
              </w:rPr>
              <w:t>آید:</w:t>
            </w:r>
          </w:p>
          <w:p w14:paraId="5A00CB74" w14:textId="4BE4090C" w:rsidR="00B10B1C" w:rsidRPr="003E7D83" w:rsidRDefault="00B10B1C" w:rsidP="003E7D83">
            <w:pPr>
              <w:widowControl w:val="0"/>
              <w:shd w:val="clear" w:color="auto" w:fill="FFFF00"/>
              <w:spacing w:after="0" w:line="240" w:lineRule="auto"/>
              <w:ind w:left="170" w:hanging="175"/>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1-در صورتی که فشارخون کمتر از 90/140 میلی متر جیوه </w:t>
            </w:r>
            <w:r w:rsidRPr="00FB3B68">
              <w:rPr>
                <w:rFonts w:asciiTheme="minorHAnsi" w:eastAsiaTheme="minorHAnsi" w:hAnsiTheme="minorHAnsi" w:cs="B Nazanin" w:hint="cs"/>
                <w:color w:val="00B0F0"/>
                <w:sz w:val="18"/>
                <w:szCs w:val="18"/>
                <w:rtl/>
                <w:lang w:bidi="fa-IR"/>
              </w:rPr>
              <w:t>و</w:t>
            </w:r>
            <w:r w:rsidRPr="003E7D83">
              <w:rPr>
                <w:rFonts w:asciiTheme="minorHAnsi" w:eastAsiaTheme="minorHAnsi" w:hAnsiTheme="minorHAnsi" w:cs="B Nazanin" w:hint="cs"/>
                <w:color w:val="auto"/>
                <w:sz w:val="18"/>
                <w:szCs w:val="18"/>
                <w:rtl/>
                <w:lang w:bidi="fa-IR"/>
              </w:rPr>
              <w:t xml:space="preserve"> باشد، اندازه گیری فشارخون یک سال بعد</w:t>
            </w:r>
            <w:r w:rsidR="003E7D83" w:rsidRPr="003E7D83">
              <w:rPr>
                <w:rFonts w:asciiTheme="minorHAnsi" w:eastAsiaTheme="minorHAnsi" w:hAnsiTheme="minorHAnsi" w:cs="B Nazanin" w:hint="cs"/>
                <w:color w:val="auto"/>
                <w:sz w:val="18"/>
                <w:szCs w:val="18"/>
                <w:rtl/>
                <w:lang w:bidi="fa-IR"/>
              </w:rPr>
              <w:t>انجام شود .</w:t>
            </w:r>
          </w:p>
          <w:p w14:paraId="6B89F702" w14:textId="77777777" w:rsidR="00B10B1C" w:rsidRPr="003E7D83" w:rsidRDefault="00B10B1C" w:rsidP="003E7D83">
            <w:pPr>
              <w:widowControl w:val="0"/>
              <w:shd w:val="clear" w:color="auto" w:fill="FFFF00"/>
              <w:spacing w:after="0" w:line="240" w:lineRule="auto"/>
              <w:ind w:left="170" w:hanging="175"/>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lastRenderedPageBreak/>
              <w:t xml:space="preserve">2-در صورتی که فشارخون 90/140 میلی متر جیوه و بیشتر باشد، ارجاع غیر قوری به پزشک </w:t>
            </w:r>
          </w:p>
        </w:tc>
        <w:tc>
          <w:tcPr>
            <w:tcW w:w="2126" w:type="dxa"/>
            <w:tcBorders>
              <w:left w:val="single" w:sz="4" w:space="0" w:color="auto"/>
              <w:bottom w:val="single" w:sz="4" w:space="0" w:color="auto"/>
            </w:tcBorders>
            <w:shd w:val="clear" w:color="auto" w:fill="auto"/>
          </w:tcPr>
          <w:p w14:paraId="26D5E7B6"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lastRenderedPageBreak/>
              <w:t>-در صورتی که فشارخون در  طبقه پیش فشارخون بالا باشد و حداقل یک عامل خطر وجود داشته باشد، بررسی مجدد و اندازه گیری فشارخون یک سال بعد</w:t>
            </w:r>
          </w:p>
        </w:tc>
      </w:tr>
      <w:tr w:rsidR="00B10B1C" w:rsidRPr="00B10B1C" w14:paraId="14B89460" w14:textId="77777777" w:rsidTr="000162C9">
        <w:trPr>
          <w:trHeight w:val="1536"/>
          <w:jc w:val="center"/>
        </w:trPr>
        <w:tc>
          <w:tcPr>
            <w:tcW w:w="1796" w:type="dxa"/>
            <w:vMerge/>
            <w:vAlign w:val="center"/>
          </w:tcPr>
          <w:p w14:paraId="2E0A7FA1"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63CF05F3"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auto"/>
                <w:sz w:val="18"/>
                <w:szCs w:val="18"/>
                <w:rtl/>
                <w:lang w:bidi="fa-IR"/>
              </w:rPr>
            </w:pPr>
          </w:p>
        </w:tc>
        <w:tc>
          <w:tcPr>
            <w:tcW w:w="2551" w:type="dxa"/>
            <w:tcBorders>
              <w:top w:val="single" w:sz="4" w:space="0" w:color="auto"/>
              <w:left w:val="single" w:sz="4" w:space="0" w:color="auto"/>
              <w:bottom w:val="single" w:sz="4" w:space="0" w:color="auto"/>
            </w:tcBorders>
            <w:shd w:val="clear" w:color="auto" w:fill="FFFFFF" w:themeFill="background1"/>
          </w:tcPr>
          <w:p w14:paraId="1824198A"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950A06">
              <w:rPr>
                <w:rFonts w:asciiTheme="minorHAnsi" w:eastAsiaTheme="minorHAnsi" w:hAnsiTheme="minorHAnsi" w:cs="B Nazanin" w:hint="cs"/>
                <w:b/>
                <w:bCs/>
                <w:color w:val="auto"/>
                <w:sz w:val="18"/>
                <w:szCs w:val="18"/>
                <w:rtl/>
                <w:lang w:bidi="fa-IR"/>
              </w:rPr>
              <w:t xml:space="preserve">فشارخون بالای مرحله یک: </w:t>
            </w:r>
          </w:p>
          <w:p w14:paraId="3BF489F1"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950A06">
              <w:rPr>
                <w:rFonts w:asciiTheme="minorHAnsi" w:eastAsiaTheme="minorHAnsi" w:hAnsiTheme="minorHAnsi" w:cs="B Nazanin" w:hint="cs"/>
                <w:b/>
                <w:bCs/>
                <w:color w:val="auto"/>
                <w:sz w:val="18"/>
                <w:szCs w:val="18"/>
                <w:rtl/>
                <w:lang w:bidi="fa-IR"/>
              </w:rPr>
              <w:t>اگر میانکین فشارخون سیستولیک بین 159-140</w:t>
            </w:r>
            <w:r w:rsidRPr="00950A06">
              <w:rPr>
                <w:rFonts w:asciiTheme="minorHAnsi" w:eastAsiaTheme="minorHAnsi" w:hAnsiTheme="minorHAnsi" w:cs="B Nazanin" w:hint="cs"/>
                <w:b/>
                <w:bCs/>
                <w:color w:val="FF0000"/>
                <w:sz w:val="18"/>
                <w:szCs w:val="18"/>
                <w:rtl/>
                <w:lang w:bidi="fa-IR"/>
              </w:rPr>
              <w:t xml:space="preserve"> </w:t>
            </w:r>
            <w:r w:rsidRPr="00950A06">
              <w:rPr>
                <w:rFonts w:asciiTheme="minorHAnsi" w:eastAsiaTheme="minorHAnsi" w:hAnsiTheme="minorHAnsi" w:cs="B Nazanin" w:hint="cs"/>
                <w:b/>
                <w:bCs/>
                <w:color w:val="auto"/>
                <w:sz w:val="18"/>
                <w:szCs w:val="18"/>
                <w:rtl/>
                <w:lang w:bidi="fa-IR"/>
              </w:rPr>
              <w:t>ودیاستولیک 99-90 میلی متر جیوه باشد.</w:t>
            </w:r>
          </w:p>
        </w:tc>
        <w:tc>
          <w:tcPr>
            <w:tcW w:w="3118" w:type="dxa"/>
            <w:tcBorders>
              <w:top w:val="single" w:sz="4" w:space="0" w:color="auto"/>
              <w:right w:val="single" w:sz="4" w:space="0" w:color="auto"/>
            </w:tcBorders>
            <w:shd w:val="clear" w:color="auto" w:fill="FFFF00"/>
          </w:tcPr>
          <w:p w14:paraId="2F5CAEFB" w14:textId="77777777" w:rsidR="00B10B1C" w:rsidRPr="003E7D83" w:rsidRDefault="00B10B1C" w:rsidP="00B10B1C">
            <w:pPr>
              <w:widowControl w:val="0"/>
              <w:spacing w:after="0" w:line="240" w:lineRule="auto"/>
              <w:ind w:left="-5"/>
              <w:jc w:val="lowKashida"/>
              <w:rPr>
                <w:rFonts w:asciiTheme="minorHAnsi" w:eastAsiaTheme="minorHAnsi" w:hAnsiTheme="minorHAnsi" w:cs="B Nazanin"/>
                <w:color w:val="auto"/>
                <w:sz w:val="18"/>
                <w:szCs w:val="18"/>
                <w:shd w:val="clear" w:color="auto" w:fill="FFFF00"/>
                <w:rtl/>
                <w:lang w:bidi="fa-IR"/>
              </w:rPr>
            </w:pPr>
            <w:r w:rsidRPr="003E7D83">
              <w:rPr>
                <w:rFonts w:asciiTheme="minorHAnsi" w:eastAsiaTheme="minorHAnsi" w:hAnsiTheme="minorHAnsi" w:cs="B Nazanin" w:hint="cs"/>
                <w:color w:val="auto"/>
                <w:sz w:val="18"/>
                <w:szCs w:val="18"/>
                <w:rtl/>
                <w:lang w:bidi="fa-IR"/>
              </w:rPr>
              <w:t>-ارجاع غير فوری به پزشك جهت تشخيص و تایید بیماری و بررسی بيش تر</w:t>
            </w:r>
            <w:r w:rsidRPr="003E7D83">
              <w:rPr>
                <w:rFonts w:asciiTheme="minorHAnsi" w:eastAsiaTheme="minorHAnsi" w:hAnsiTheme="minorHAnsi" w:cs="B Nazanin"/>
                <w:color w:val="auto"/>
                <w:sz w:val="18"/>
                <w:szCs w:val="18"/>
                <w:lang w:bidi="fa-IR"/>
              </w:rPr>
              <w:t xml:space="preserve"> </w:t>
            </w:r>
            <w:r w:rsidRPr="003E7D83">
              <w:rPr>
                <w:rFonts w:asciiTheme="minorHAnsi" w:eastAsiaTheme="minorHAnsi" w:hAnsiTheme="minorHAnsi" w:cs="B Nazanin" w:hint="cs"/>
                <w:color w:val="auto"/>
                <w:sz w:val="18"/>
                <w:szCs w:val="18"/>
                <w:rtl/>
                <w:lang w:bidi="fa-IR"/>
              </w:rPr>
              <w:t>طی یک هفته بعد</w:t>
            </w:r>
          </w:p>
          <w:p w14:paraId="11B19127" w14:textId="77777777" w:rsidR="00B10B1C" w:rsidRPr="003E7D83"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-ارجاع به پزشک هر دو هفته یکبار تا کنترل فشارخون </w:t>
            </w:r>
          </w:p>
          <w:p w14:paraId="641A40F5" w14:textId="77777777" w:rsidR="00B10B1C" w:rsidRPr="003E7D83"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3E7D83">
              <w:rPr>
                <w:rFonts w:asciiTheme="minorHAnsi" w:eastAsiaTheme="minorHAnsi" w:hAnsiTheme="minorHAnsi" w:cs="B Nazanin" w:hint="cs"/>
                <w:color w:val="auto"/>
                <w:sz w:val="18"/>
                <w:szCs w:val="18"/>
                <w:rtl/>
                <w:lang w:bidi="fa-IR"/>
              </w:rPr>
              <w:t xml:space="preserve">-توصیه به اصلاح شيوه زندگی و آموزش شيوه زندگی سالم </w:t>
            </w:r>
            <w:r w:rsidRPr="003E7D83">
              <w:rPr>
                <w:rFonts w:ascii="Times New Roman" w:eastAsiaTheme="minorHAnsi" w:hAnsi="Times New Roman" w:cs="B Nazanin"/>
                <w:color w:val="auto"/>
                <w:sz w:val="18"/>
                <w:szCs w:val="18"/>
                <w:rtl/>
                <w:lang w:bidi="fa-IR"/>
              </w:rPr>
              <w:t>[</w:t>
            </w:r>
            <w:r w:rsidRPr="003E7D83">
              <w:rPr>
                <w:rFonts w:asciiTheme="minorHAnsi" w:eastAsiaTheme="minorHAnsi" w:hAnsiTheme="minorHAnsi" w:cs="B Nazanin" w:hint="cs"/>
                <w:color w:val="auto"/>
                <w:sz w:val="18"/>
                <w:szCs w:val="18"/>
                <w:rtl/>
                <w:lang w:bidi="fa-IR"/>
              </w:rPr>
              <w:t>رژيم غذايی مناسب، كنترل وزن (در صورت چاق بودن يا داشتن اضافه وزن)، توصيه به محدوديت مصرف نمك وانجام فعاليت بدنی و .......</w:t>
            </w:r>
            <w:r w:rsidRPr="003E7D83">
              <w:rPr>
                <w:rFonts w:ascii="Times New Roman" w:eastAsiaTheme="minorHAnsi" w:hAnsi="Times New Roman" w:cs="B Nazanin"/>
                <w:color w:val="auto"/>
                <w:sz w:val="18"/>
                <w:szCs w:val="18"/>
                <w:rtl/>
                <w:lang w:bidi="fa-IR"/>
              </w:rPr>
              <w:t>]</w:t>
            </w:r>
          </w:p>
        </w:tc>
        <w:tc>
          <w:tcPr>
            <w:tcW w:w="2126" w:type="dxa"/>
            <w:tcBorders>
              <w:top w:val="single" w:sz="4" w:space="0" w:color="auto"/>
              <w:left w:val="single" w:sz="4" w:space="0" w:color="auto"/>
            </w:tcBorders>
            <w:shd w:val="clear" w:color="auto" w:fill="auto"/>
          </w:tcPr>
          <w:p w14:paraId="5E3AF542"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صورت تایید بیماری فشارخون بالا ، مراقبت دوره ای ماهانه توسط بهورز/مراقب سلامت</w:t>
            </w:r>
          </w:p>
          <w:p w14:paraId="16DFC14B"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برای مراقبت دوره ای طبق نظر پزشک تا کنترل فشارخون</w:t>
            </w:r>
          </w:p>
          <w:p w14:paraId="21070555"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3 ماه یکبار بعد از تثبیت بیماری زمینه ای و فشارخون</w:t>
            </w:r>
          </w:p>
          <w:p w14:paraId="2564525E"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-در صورت بروز عوارض بیماری فشارخون بالا و یا بروز عوارض دارویی ارجاع غیر فوری به پزشک </w:t>
            </w:r>
          </w:p>
        </w:tc>
      </w:tr>
      <w:tr w:rsidR="00B10B1C" w:rsidRPr="00B10B1C" w14:paraId="0B27EC5F" w14:textId="77777777" w:rsidTr="000162C9">
        <w:trPr>
          <w:trHeight w:val="515"/>
          <w:jc w:val="center"/>
        </w:trPr>
        <w:tc>
          <w:tcPr>
            <w:tcW w:w="1796" w:type="dxa"/>
            <w:vMerge/>
            <w:vAlign w:val="center"/>
          </w:tcPr>
          <w:p w14:paraId="0820F182"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val="restart"/>
            <w:tcBorders>
              <w:top w:val="single" w:sz="4" w:space="0" w:color="auto"/>
              <w:right w:val="single" w:sz="4" w:space="0" w:color="auto"/>
            </w:tcBorders>
          </w:tcPr>
          <w:p w14:paraId="72DDB867"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FFFFFF" w:themeFill="background1"/>
          </w:tcPr>
          <w:p w14:paraId="3EF83FC1"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فشارخون بالای مرحله دو :</w:t>
            </w:r>
          </w:p>
          <w:p w14:paraId="54B29E29" w14:textId="703CFD57" w:rsidR="00B10B1C" w:rsidRPr="00950A06" w:rsidRDefault="00B10B1C" w:rsidP="00FB3B68">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اگر میانکین فشارخون سیستولیک 160 و دیاستولیک 100 میلی متر جیوه و بیشتر باشد</w:t>
            </w:r>
          </w:p>
        </w:tc>
        <w:tc>
          <w:tcPr>
            <w:tcW w:w="3118" w:type="dxa"/>
            <w:tcBorders>
              <w:top w:val="single" w:sz="4" w:space="0" w:color="auto"/>
              <w:right w:val="single" w:sz="4" w:space="0" w:color="auto"/>
            </w:tcBorders>
            <w:shd w:val="clear" w:color="auto" w:fill="FF0000"/>
          </w:tcPr>
          <w:p w14:paraId="636A7CEF" w14:textId="77777777" w:rsidR="00B10B1C" w:rsidRPr="00E93B9F"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فوری به پزشک  طی 1 الی 2 روز آینده</w:t>
            </w:r>
          </w:p>
          <w:p w14:paraId="0747C833"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 xml:space="preserve"> </w:t>
            </w:r>
          </w:p>
        </w:tc>
        <w:tc>
          <w:tcPr>
            <w:tcW w:w="2126" w:type="dxa"/>
            <w:vMerge w:val="restart"/>
            <w:tcBorders>
              <w:top w:val="single" w:sz="4" w:space="0" w:color="auto"/>
              <w:left w:val="single" w:sz="4" w:space="0" w:color="auto"/>
            </w:tcBorders>
            <w:shd w:val="clear" w:color="auto" w:fill="auto"/>
          </w:tcPr>
          <w:p w14:paraId="67D80B2A"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-در صورت تایید بیماری فشارخون بالا ، مراقبت دوره ای ماهانه توسط بهورز/مراقب سلامت</w:t>
            </w:r>
          </w:p>
          <w:p w14:paraId="663144C3"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به پزشک برای مراقبت دوره ای 3 ماه یکبار</w:t>
            </w:r>
          </w:p>
        </w:tc>
      </w:tr>
      <w:tr w:rsidR="00B10B1C" w:rsidRPr="00B10B1C" w14:paraId="3B4FF000" w14:textId="77777777" w:rsidTr="000162C9">
        <w:trPr>
          <w:trHeight w:val="1013"/>
          <w:jc w:val="center"/>
        </w:trPr>
        <w:tc>
          <w:tcPr>
            <w:tcW w:w="1796" w:type="dxa"/>
            <w:vMerge/>
            <w:vAlign w:val="center"/>
          </w:tcPr>
          <w:p w14:paraId="15A3B1D6"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tcBorders>
              <w:top w:val="single" w:sz="4" w:space="0" w:color="auto"/>
              <w:right w:val="single" w:sz="4" w:space="0" w:color="auto"/>
            </w:tcBorders>
          </w:tcPr>
          <w:p w14:paraId="43EA107F"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FFFFFF" w:themeFill="background1"/>
          </w:tcPr>
          <w:p w14:paraId="0587A2FE" w14:textId="77777777" w:rsidR="00B10B1C" w:rsidRPr="00950A06"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فشارخون بالای مرحله دو (اضطراری):</w:t>
            </w:r>
          </w:p>
          <w:p w14:paraId="3F84AF5C" w14:textId="6ECFF61A" w:rsidR="00B10B1C" w:rsidRPr="00950A06" w:rsidRDefault="00B10B1C" w:rsidP="00FB3B68">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950A06">
              <w:rPr>
                <w:rFonts w:asciiTheme="minorHAnsi" w:eastAsiaTheme="minorHAnsi" w:hAnsiTheme="minorHAnsi" w:cs="B Nazanin" w:hint="cs"/>
                <w:b/>
                <w:bCs/>
                <w:color w:val="0D0D0D" w:themeColor="text1" w:themeTint="F2"/>
                <w:sz w:val="18"/>
                <w:szCs w:val="18"/>
                <w:rtl/>
                <w:lang w:bidi="fa-IR"/>
              </w:rPr>
              <w:t>اگر میانکین فشارخون سیستولیک 180 و دیاستولیک 110 میلی متر جیوه و بیشتر باشد</w:t>
            </w:r>
          </w:p>
        </w:tc>
        <w:tc>
          <w:tcPr>
            <w:tcW w:w="3118" w:type="dxa"/>
            <w:tcBorders>
              <w:top w:val="single" w:sz="4" w:space="0" w:color="auto"/>
              <w:right w:val="single" w:sz="4" w:space="0" w:color="auto"/>
            </w:tcBorders>
            <w:shd w:val="clear" w:color="auto" w:fill="FF0000"/>
          </w:tcPr>
          <w:p w14:paraId="4CC61295" w14:textId="77777777" w:rsidR="00B10B1C"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shd w:val="clear" w:color="auto" w:fill="FF0000"/>
                <w:rtl/>
                <w:lang w:bidi="fa-IR"/>
              </w:rPr>
            </w:pPr>
            <w:r w:rsidRPr="00E93B9F">
              <w:rPr>
                <w:rFonts w:asciiTheme="minorHAnsi" w:eastAsiaTheme="minorHAnsi" w:hAnsiTheme="minorHAnsi" w:cs="B Nazanin" w:hint="cs"/>
                <w:color w:val="0D0D0D" w:themeColor="text1" w:themeTint="F2"/>
                <w:sz w:val="18"/>
                <w:szCs w:val="18"/>
                <w:rtl/>
                <w:lang w:bidi="fa-IR"/>
              </w:rPr>
              <w:t>-</w:t>
            </w:r>
            <w:r w:rsidRPr="00950A06">
              <w:rPr>
                <w:rFonts w:asciiTheme="minorHAnsi" w:eastAsiaTheme="minorHAnsi" w:hAnsiTheme="minorHAnsi" w:cs="B Nazanin" w:hint="cs"/>
                <w:color w:val="0D0D0D" w:themeColor="text1" w:themeTint="F2"/>
                <w:sz w:val="18"/>
                <w:szCs w:val="18"/>
                <w:shd w:val="clear" w:color="auto" w:fill="FF0000"/>
                <w:rtl/>
                <w:lang w:bidi="fa-IR"/>
              </w:rPr>
              <w:t>ارجاع فوری به پزشک(شرایط اورژانسی)</w:t>
            </w:r>
          </w:p>
          <w:p w14:paraId="65C3BEDC" w14:textId="77777777" w:rsidR="00950A06" w:rsidRDefault="00950A06" w:rsidP="00B10B1C">
            <w:pPr>
              <w:widowControl w:val="0"/>
              <w:spacing w:after="0" w:line="240" w:lineRule="auto"/>
              <w:jc w:val="left"/>
              <w:rPr>
                <w:rFonts w:asciiTheme="minorHAnsi" w:eastAsiaTheme="minorHAnsi" w:hAnsiTheme="minorHAnsi" w:cs="B Nazanin"/>
                <w:color w:val="0D0D0D" w:themeColor="text1" w:themeTint="F2"/>
                <w:sz w:val="18"/>
                <w:szCs w:val="18"/>
                <w:shd w:val="clear" w:color="auto" w:fill="FF0000"/>
                <w:rtl/>
                <w:lang w:bidi="fa-IR"/>
              </w:rPr>
            </w:pPr>
          </w:p>
          <w:p w14:paraId="60482207" w14:textId="77777777" w:rsidR="00950A06" w:rsidRPr="00E93B9F" w:rsidRDefault="00950A06" w:rsidP="00B10B1C">
            <w:pPr>
              <w:widowControl w:val="0"/>
              <w:spacing w:after="0" w:line="240" w:lineRule="auto"/>
              <w:jc w:val="left"/>
              <w:rPr>
                <w:rFonts w:asciiTheme="minorHAnsi" w:eastAsiaTheme="minorHAnsi" w:hAnsiTheme="minorHAnsi" w:cs="B Nazanin"/>
                <w:color w:val="0D0D0D" w:themeColor="text1" w:themeTint="F2"/>
                <w:sz w:val="18"/>
                <w:szCs w:val="18"/>
                <w:highlight w:val="red"/>
                <w:rtl/>
                <w:lang w:bidi="fa-IR"/>
              </w:rPr>
            </w:pPr>
          </w:p>
        </w:tc>
        <w:tc>
          <w:tcPr>
            <w:tcW w:w="2126" w:type="dxa"/>
            <w:vMerge/>
            <w:tcBorders>
              <w:top w:val="single" w:sz="4" w:space="0" w:color="auto"/>
              <w:left w:val="single" w:sz="4" w:space="0" w:color="auto"/>
            </w:tcBorders>
            <w:shd w:val="clear" w:color="auto" w:fill="auto"/>
          </w:tcPr>
          <w:p w14:paraId="4A4E5CEE" w14:textId="77777777" w:rsidR="00B10B1C" w:rsidRPr="00B10B1C" w:rsidRDefault="00B10B1C" w:rsidP="00B10B1C">
            <w:pPr>
              <w:widowControl w:val="0"/>
              <w:spacing w:after="0" w:line="240" w:lineRule="auto"/>
              <w:ind w:left="170" w:hanging="175"/>
              <w:jc w:val="left"/>
              <w:rPr>
                <w:rFonts w:asciiTheme="minorHAnsi" w:eastAsiaTheme="minorHAnsi" w:hAnsiTheme="minorHAnsi" w:cs="B Nazanin"/>
                <w:b/>
                <w:bCs/>
                <w:color w:val="0D0D0D" w:themeColor="text1" w:themeTint="F2"/>
                <w:sz w:val="18"/>
                <w:szCs w:val="18"/>
                <w:rtl/>
                <w:lang w:bidi="fa-IR"/>
              </w:rPr>
            </w:pPr>
          </w:p>
        </w:tc>
      </w:tr>
    </w:tbl>
    <w:p w14:paraId="04B70C2A" w14:textId="77777777" w:rsidR="00B10B1C" w:rsidRPr="00B10B1C" w:rsidRDefault="00B10B1C" w:rsidP="00B10B1C">
      <w:pPr>
        <w:widowControl w:val="0"/>
        <w:spacing w:after="0" w:line="276" w:lineRule="auto"/>
        <w:ind w:left="360"/>
        <w:jc w:val="left"/>
        <w:rPr>
          <w:rFonts w:ascii="Tahoma" w:hAnsi="Tahoma" w:cs="B Mitra"/>
          <w:color w:val="auto"/>
          <w:sz w:val="24"/>
          <w:szCs w:val="24"/>
          <w:rtl/>
          <w:lang w:bidi="fa-IR"/>
        </w:rPr>
      </w:pPr>
    </w:p>
    <w:p w14:paraId="7D5A6AC4" w14:textId="77777777" w:rsidR="00B10B1C" w:rsidRPr="00B10B1C" w:rsidRDefault="00B10B1C" w:rsidP="00B10B1C">
      <w:pPr>
        <w:spacing w:after="0" w:line="240" w:lineRule="auto"/>
        <w:ind w:left="537" w:hanging="537"/>
        <w:jc w:val="center"/>
        <w:rPr>
          <w:rFonts w:cs="B Titr"/>
          <w:color w:val="auto"/>
          <w:sz w:val="28"/>
          <w:szCs w:val="28"/>
          <w:rtl/>
          <w:lang w:bidi="fa-IR"/>
        </w:rPr>
      </w:pPr>
    </w:p>
    <w:p w14:paraId="47943AEF" w14:textId="34EE2395" w:rsidR="00685CDF" w:rsidRPr="00E93B9F" w:rsidRDefault="00C56D1F" w:rsidP="00685CDF">
      <w:pPr>
        <w:widowControl w:val="0"/>
        <w:spacing w:after="0" w:line="240" w:lineRule="auto"/>
        <w:ind w:left="170"/>
        <w:jc w:val="left"/>
        <w:rPr>
          <w:rFonts w:asciiTheme="minorHAnsi" w:eastAsiaTheme="minorHAnsi" w:hAnsiTheme="minorHAnsi" w:cs="B Nazanin"/>
          <w:color w:val="auto"/>
          <w:sz w:val="18"/>
          <w:szCs w:val="18"/>
          <w:rtl/>
          <w:lang w:bidi="fa-IR"/>
        </w:rPr>
      </w:pPr>
      <w:r>
        <w:rPr>
          <w:rFonts w:asciiTheme="minorHAnsi" w:eastAsiaTheme="minorHAnsi" w:hAnsiTheme="minorHAnsi" w:cs="B Nazanin" w:hint="cs"/>
          <w:color w:val="auto"/>
          <w:sz w:val="18"/>
          <w:szCs w:val="18"/>
          <w:rtl/>
          <w:lang w:bidi="fa-IR"/>
        </w:rPr>
        <w:t xml:space="preserve">* </w:t>
      </w:r>
      <w:r w:rsidR="00685CDF">
        <w:rPr>
          <w:rFonts w:asciiTheme="minorHAnsi" w:eastAsiaTheme="minorHAnsi" w:hAnsiTheme="minorHAnsi" w:cs="B Nazanin" w:hint="cs"/>
          <w:color w:val="auto"/>
          <w:sz w:val="18"/>
          <w:szCs w:val="18"/>
          <w:rtl/>
          <w:lang w:bidi="fa-IR"/>
        </w:rPr>
        <w:t>ش</w:t>
      </w:r>
      <w:r w:rsidR="00685CDF" w:rsidRPr="00E93B9F">
        <w:rPr>
          <w:rFonts w:asciiTheme="minorHAnsi" w:eastAsiaTheme="minorHAnsi" w:hAnsiTheme="minorHAnsi" w:cs="B Nazanin" w:hint="cs"/>
          <w:color w:val="auto"/>
          <w:sz w:val="18"/>
          <w:szCs w:val="18"/>
          <w:rtl/>
          <w:lang w:bidi="fa-IR"/>
        </w:rPr>
        <w:t xml:space="preserve">رح حال دقيق بگيريد و افرادي كه عوامل خطر* فشارخون بالا دارند را مشخص كنيد . </w:t>
      </w:r>
    </w:p>
    <w:p w14:paraId="1CA5B7CC" w14:textId="77777777" w:rsidR="00685CDF" w:rsidRPr="00E93B9F" w:rsidRDefault="00685CDF" w:rsidP="00685CDF">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مورد وجود علائم و نشانه های بیماری های زمینه ای فشارخون ثانویه، عوارض فشارخون بالا و دارویی، مصرف دارو سوال کنید.</w:t>
      </w:r>
    </w:p>
    <w:p w14:paraId="1C88BFD7" w14:textId="77777777" w:rsidR="00685CDF" w:rsidRPr="00E93B9F" w:rsidRDefault="00685CDF" w:rsidP="00685CDF">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-سپس فشارخون را اندازه گيري کنيد :</w:t>
      </w:r>
    </w:p>
    <w:p w14:paraId="10BED44C" w14:textId="45344D75" w:rsidR="00B10B1C" w:rsidRPr="00B10B1C" w:rsidRDefault="00685CDF" w:rsidP="00685CDF">
      <w:pPr>
        <w:spacing w:after="0" w:line="240" w:lineRule="auto"/>
        <w:ind w:left="537" w:hanging="537"/>
        <w:jc w:val="left"/>
        <w:rPr>
          <w:rFonts w:cs="B Titr"/>
          <w:color w:val="auto"/>
          <w:sz w:val="24"/>
          <w:szCs w:val="24"/>
          <w:rtl/>
          <w:lang w:bidi="fa-IR"/>
        </w:rPr>
      </w:pPr>
      <w:r w:rsidRPr="00E93B9F">
        <w:rPr>
          <w:rFonts w:asciiTheme="minorHAnsi" w:eastAsiaTheme="minorHAnsi" w:hAnsiTheme="minorHAnsi" w:cs="B Nazanin" w:hint="cs"/>
          <w:color w:val="auto"/>
          <w:sz w:val="18"/>
          <w:szCs w:val="18"/>
          <w:rtl/>
          <w:lang w:bidi="fa-IR"/>
        </w:rPr>
        <w:t>اگر فشارخون 90/140 ميلي متر جيوه و بيشتر باشد پس از2  دقيقه مجدداً فشار خون اندازه گيری شود.</w:t>
      </w:r>
    </w:p>
    <w:p w14:paraId="168C281F" w14:textId="77777777" w:rsidR="00685CDF" w:rsidRPr="00B10B1C" w:rsidRDefault="00685CDF" w:rsidP="00B10B1C">
      <w:pPr>
        <w:shd w:val="clear" w:color="auto" w:fill="F7CAAC" w:themeFill="accent2" w:themeFillTint="66"/>
        <w:spacing w:after="200" w:line="276" w:lineRule="auto"/>
        <w:jc w:val="left"/>
        <w:rPr>
          <w:rFonts w:asciiTheme="minorHAnsi" w:eastAsiaTheme="minorHAnsi" w:hAnsiTheme="minorHAnsi" w:cs="B Titr"/>
          <w:color w:val="auto"/>
          <w:sz w:val="44"/>
          <w:szCs w:val="44"/>
          <w:rtl/>
          <w:lang w:bidi="fa-IR"/>
        </w:rPr>
        <w:sectPr w:rsidR="00685CDF" w:rsidRPr="00B10B1C" w:rsidSect="0055600D">
          <w:pgSz w:w="15840" w:h="12240" w:orient="landscape"/>
          <w:pgMar w:top="1440" w:right="1440" w:bottom="1440" w:left="1418" w:header="720" w:footer="720" w:gutter="0"/>
          <w:cols w:space="720"/>
          <w:docGrid w:linePitch="360"/>
        </w:sectPr>
      </w:pPr>
    </w:p>
    <w:p w14:paraId="3A92ECAA"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ژنتیک</w:t>
      </w:r>
    </w:p>
    <w:p w14:paraId="318E0F26" w14:textId="7EE188EF" w:rsidR="00B10B1C" w:rsidRPr="00B10B1C" w:rsidRDefault="00B10B1C" w:rsidP="00B10B1C">
      <w:pPr>
        <w:bidi w:val="0"/>
        <w:rPr>
          <w:rFonts w:asciiTheme="minorHAnsi" w:eastAsiaTheme="minorHAnsi" w:hAnsiTheme="minorHAnsi" w:cs="Times New Roman"/>
          <w:b/>
          <w:bCs/>
          <w:color w:val="auto"/>
          <w:rtl/>
        </w:rPr>
      </w:pPr>
      <w:r w:rsidRPr="000E1876">
        <w:rPr>
          <w:rFonts w:asciiTheme="minorHAnsi" w:eastAsiaTheme="minorHAnsi" w:hAnsiTheme="minorHAnsi" w:cs="B Nazanin"/>
          <w:b/>
          <w:bCs/>
          <w:color w:val="auto"/>
        </w:rPr>
        <w:t xml:space="preserve"> </w:t>
      </w:r>
      <w:r w:rsidRPr="000E1876">
        <w:rPr>
          <w:rFonts w:asciiTheme="minorHAnsi" w:eastAsiaTheme="minorHAnsi" w:hAnsiTheme="minorHAnsi" w:cs="B Nazanin" w:hint="cs"/>
          <w:b/>
          <w:bCs/>
          <w:color w:val="auto"/>
          <w:rtl/>
        </w:rPr>
        <w:t>(ویژه مناطق مجری ژنتیک اجتماعی</w:t>
      </w:r>
      <w:r w:rsidRPr="00B10B1C">
        <w:rPr>
          <w:rFonts w:asciiTheme="minorHAnsi" w:eastAsiaTheme="minorHAnsi" w:hAnsiTheme="minorHAnsi" w:cs="Times New Roman" w:hint="cs"/>
          <w:b/>
          <w:bCs/>
          <w:color w:val="auto"/>
          <w:rtl/>
        </w:rPr>
        <w:t>)</w:t>
      </w:r>
    </w:p>
    <w:tbl>
      <w:tblPr>
        <w:bidiVisual/>
        <w:tblW w:w="12758" w:type="dxa"/>
        <w:jc w:val="center"/>
        <w:tblCellMar>
          <w:left w:w="0" w:type="dxa"/>
          <w:right w:w="0" w:type="dxa"/>
        </w:tblCellMar>
        <w:tblLook w:val="04A0" w:firstRow="1" w:lastRow="0" w:firstColumn="1" w:lastColumn="0" w:noHBand="0" w:noVBand="1"/>
      </w:tblPr>
      <w:tblGrid>
        <w:gridCol w:w="1701"/>
        <w:gridCol w:w="5103"/>
        <w:gridCol w:w="2552"/>
        <w:gridCol w:w="3402"/>
      </w:tblGrid>
      <w:tr w:rsidR="00B10B1C" w:rsidRPr="00B10B1C" w14:paraId="51ED3036" w14:textId="77777777" w:rsidTr="00197F52">
        <w:trPr>
          <w:trHeight w:val="413"/>
          <w:jc w:val="center"/>
        </w:trPr>
        <w:tc>
          <w:tcPr>
            <w:tcW w:w="170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1E7F308"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ارزيابی</w:t>
            </w:r>
          </w:p>
        </w:tc>
        <w:tc>
          <w:tcPr>
            <w:tcW w:w="510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A6345A9"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نتیجه ارزیابی</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74305F"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طبقه بندی</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708D6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اقدام</w:t>
            </w:r>
          </w:p>
        </w:tc>
      </w:tr>
      <w:tr w:rsidR="00197F52" w:rsidRPr="00B10B1C" w14:paraId="7462778F" w14:textId="77777777" w:rsidTr="00197F52">
        <w:trPr>
          <w:trHeight w:val="801"/>
          <w:jc w:val="center"/>
        </w:trPr>
        <w:tc>
          <w:tcPr>
            <w:tcW w:w="1701" w:type="dxa"/>
            <w:vMerge w:val="restart"/>
            <w:tcBorders>
              <w:top w:val="nil"/>
              <w:left w:val="single" w:sz="8" w:space="0" w:color="auto"/>
              <w:right w:val="single" w:sz="4" w:space="0" w:color="auto"/>
            </w:tcBorders>
            <w:tcMar>
              <w:top w:w="0" w:type="dxa"/>
              <w:left w:w="108" w:type="dxa"/>
              <w:bottom w:w="0" w:type="dxa"/>
              <w:right w:w="108" w:type="dxa"/>
            </w:tcMar>
            <w:vAlign w:val="center"/>
          </w:tcPr>
          <w:p w14:paraId="2164E28D" w14:textId="55D472BA" w:rsidR="00197F52" w:rsidRPr="00E93B9F" w:rsidRDefault="00197F52" w:rsidP="008E3993">
            <w:pPr>
              <w:bidi w:val="0"/>
              <w:spacing w:line="240" w:lineRule="auto"/>
              <w:rPr>
                <w:rFonts w:asciiTheme="minorHAnsi" w:eastAsiaTheme="minorHAnsi" w:hAnsiTheme="minorHAnsi" w:cs="B Nazanin"/>
                <w:b/>
                <w:bCs/>
                <w:color w:val="auto"/>
                <w:sz w:val="18"/>
                <w:szCs w:val="18"/>
              </w:rPr>
            </w:pPr>
            <w:r>
              <w:rPr>
                <w:rFonts w:asciiTheme="minorHAnsi" w:eastAsiaTheme="minorHAnsi" w:hAnsiTheme="minorHAnsi" w:cs="B Nazanin" w:hint="cs"/>
                <w:b/>
                <w:bCs/>
                <w:color w:val="auto"/>
                <w:sz w:val="18"/>
                <w:szCs w:val="18"/>
                <w:rtl/>
              </w:rPr>
              <w:t xml:space="preserve">ارزیابی اختلالات ارثی </w:t>
            </w:r>
          </w:p>
          <w:p w14:paraId="4C899E6B" w14:textId="339C26E9" w:rsidR="00197F52" w:rsidRPr="00E93B9F" w:rsidRDefault="00197F52" w:rsidP="00573018">
            <w:pPr>
              <w:bidi w:val="0"/>
              <w:jc w:val="both"/>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w:t>
            </w: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68F48DC"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خانواده بیماری شناخته شده ارثی وجود دارد.</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AFF88"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F59D58E"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ارجاع </w:t>
            </w:r>
            <w:r w:rsidRPr="0034325C">
              <w:rPr>
                <w:rFonts w:asciiTheme="minorHAnsi" w:eastAsiaTheme="minorHAnsi" w:hAnsiTheme="minorHAnsi" w:cs="B Nazanin" w:hint="cs"/>
                <w:b/>
                <w:bCs/>
                <w:color w:val="auto"/>
                <w:sz w:val="18"/>
                <w:szCs w:val="18"/>
                <w:shd w:val="clear" w:color="auto" w:fill="FFFF00"/>
                <w:rtl/>
              </w:rPr>
              <w:t>غير فوری پزشک جهت بررسی و تایید وجود عامل خطر ژنتیک</w:t>
            </w:r>
          </w:p>
        </w:tc>
      </w:tr>
      <w:tr w:rsidR="00197F52" w:rsidRPr="00B10B1C" w14:paraId="6553543C" w14:textId="77777777" w:rsidTr="00197F52">
        <w:trPr>
          <w:trHeight w:val="801"/>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tcPr>
          <w:p w14:paraId="58470906" w14:textId="52161122" w:rsidR="00197F52" w:rsidRPr="00E93B9F" w:rsidRDefault="00197F52" w:rsidP="00573018">
            <w:pPr>
              <w:bidi w:val="0"/>
              <w:jc w:val="both"/>
              <w:rPr>
                <w:rFonts w:asciiTheme="minorHAnsi" w:eastAsiaTheme="minorHAnsi" w:hAnsiTheme="minorHAnsi" w:cs="B Nazanin"/>
                <w:b/>
                <w:bCs/>
                <w:color w:val="auto"/>
                <w:sz w:val="18"/>
                <w:szCs w:val="18"/>
                <w:rtl/>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83213A1"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بستگان درجه 1 و 2 خانواده فرد مبتلا به یکی از مشکلات احتمالی ارثی وجود داشته است.</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7E944"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A2CD77B"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39E980D3" w14:textId="77777777" w:rsidTr="00197F52">
        <w:trPr>
          <w:trHeight w:val="900"/>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tcPr>
          <w:p w14:paraId="73A53D63" w14:textId="785042FB" w:rsidR="00197F52" w:rsidRPr="00E93B9F" w:rsidRDefault="00197F52" w:rsidP="00573018">
            <w:pPr>
              <w:bidi w:val="0"/>
              <w:jc w:val="both"/>
              <w:rPr>
                <w:rFonts w:asciiTheme="minorHAnsi" w:eastAsiaTheme="minorHAnsi" w:hAnsiTheme="minorHAnsi" w:cs="B Nazanin"/>
                <w:b/>
                <w:bCs/>
                <w:color w:val="auto"/>
                <w:sz w:val="18"/>
                <w:szCs w:val="18"/>
                <w:rtl/>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530F3DB"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اختلال تکرار شونده در خانواده وجود دارد.</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7D9D2"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623C2F25"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45C8E4F4" w14:textId="77777777" w:rsidTr="008E0CD4">
        <w:trPr>
          <w:trHeight w:val="980"/>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hideMark/>
          </w:tcPr>
          <w:p w14:paraId="6D044CF0" w14:textId="249A77C0" w:rsidR="00197F52" w:rsidRPr="00E93B9F" w:rsidRDefault="00197F52" w:rsidP="00573018">
            <w:pPr>
              <w:bidi w:val="0"/>
              <w:jc w:val="both"/>
              <w:rPr>
                <w:rFonts w:asciiTheme="minorHAnsi" w:eastAsiaTheme="minorHAnsi" w:hAnsiTheme="minorHAnsi" w:cs="B Nazanin"/>
                <w:b/>
                <w:bCs/>
                <w:color w:val="auto"/>
                <w:sz w:val="18"/>
                <w:szCs w:val="18"/>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9088C1F"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نسبت فامیلی نزدیک با همسر وجود دارد.</w:t>
            </w:r>
          </w:p>
          <w:p w14:paraId="37F461B2" w14:textId="77777777" w:rsidR="00197F52" w:rsidRPr="00E93B9F" w:rsidRDefault="00197F52" w:rsidP="00B10B1C">
            <w:pPr>
              <w:bidi w:val="0"/>
              <w:spacing w:line="240" w:lineRule="auto"/>
              <w:rPr>
                <w:rFonts w:asciiTheme="minorHAnsi" w:eastAsiaTheme="minorHAnsi" w:hAnsiTheme="minorHAnsi" w:cs="B Nazanin"/>
                <w:b/>
                <w:bCs/>
                <w:color w:val="auto"/>
                <w:sz w:val="18"/>
                <w:szCs w:val="18"/>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4BABD"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E8CACAB"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7D8EFDFB" w14:textId="77777777" w:rsidTr="008E0CD4">
        <w:trPr>
          <w:trHeight w:val="959"/>
          <w:jc w:val="center"/>
        </w:trPr>
        <w:tc>
          <w:tcPr>
            <w:tcW w:w="1701" w:type="dxa"/>
            <w:vMerge/>
            <w:tcBorders>
              <w:left w:val="single" w:sz="8" w:space="0" w:color="auto"/>
              <w:right w:val="single" w:sz="4" w:space="0" w:color="auto"/>
            </w:tcBorders>
            <w:tcMar>
              <w:top w:w="0" w:type="dxa"/>
              <w:left w:w="108" w:type="dxa"/>
              <w:bottom w:w="0" w:type="dxa"/>
              <w:right w:w="108" w:type="dxa"/>
            </w:tcMar>
            <w:vAlign w:val="center"/>
          </w:tcPr>
          <w:p w14:paraId="47042D65" w14:textId="5DB91CA6" w:rsidR="00197F52" w:rsidRPr="00E93B9F" w:rsidRDefault="00197F52" w:rsidP="00B10B1C">
            <w:pPr>
              <w:bidi w:val="0"/>
              <w:rPr>
                <w:rFonts w:asciiTheme="minorHAnsi" w:eastAsiaTheme="minorHAnsi" w:hAnsiTheme="minorHAnsi" w:cs="B Nazanin"/>
                <w:b/>
                <w:bCs/>
                <w:color w:val="auto"/>
                <w:sz w:val="18"/>
                <w:szCs w:val="18"/>
                <w:rtl/>
              </w:rPr>
            </w:pPr>
          </w:p>
        </w:tc>
        <w:tc>
          <w:tcPr>
            <w:tcW w:w="51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64E63D8" w14:textId="77777777" w:rsidR="00197F52" w:rsidRPr="00E93B9F" w:rsidRDefault="00197F52"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نیاز به بررسی عامل خطر فامیلی بیماری قلبی وجود دارد.</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91B61"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5D7C1DC5"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197F52" w:rsidRPr="00B10B1C" w14:paraId="25741CD8" w14:textId="77777777" w:rsidTr="008E0CD4">
        <w:trPr>
          <w:trHeight w:val="2397"/>
          <w:jc w:val="center"/>
        </w:trPr>
        <w:tc>
          <w:tcPr>
            <w:tcW w:w="1701" w:type="dxa"/>
            <w:vMerge/>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20FFD9" w14:textId="218CF79B" w:rsidR="00197F52" w:rsidRPr="00E93B9F" w:rsidRDefault="00197F52" w:rsidP="00573018">
            <w:pPr>
              <w:bidi w:val="0"/>
              <w:jc w:val="both"/>
              <w:rPr>
                <w:rFonts w:asciiTheme="minorHAnsi" w:eastAsiaTheme="minorHAnsi" w:hAnsiTheme="minorHAnsi" w:cs="B Nazanin"/>
                <w:b/>
                <w:bCs/>
                <w:color w:val="auto"/>
                <w:sz w:val="18"/>
                <w:szCs w:val="18"/>
                <w:rtl/>
              </w:rPr>
            </w:pPr>
          </w:p>
        </w:tc>
        <w:tc>
          <w:tcPr>
            <w:tcW w:w="5103"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7403E186" w14:textId="77777777" w:rsidR="00197F52" w:rsidRPr="00E93B9F" w:rsidRDefault="00197F52"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فرد و یا در بستگان درجه 1 و 2 خانواده، سرطان زودرس یا تکرار سرطان وجود داشته یا هم اکنون وجود داشته است.</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3EFCCA3" w14:textId="77777777" w:rsidR="00197F52" w:rsidRPr="00E93B9F" w:rsidRDefault="00197F52" w:rsidP="008E0CD4">
            <w:pPr>
              <w:bidi w:val="0"/>
              <w:spacing w:line="240" w:lineRule="auto"/>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3402" w:type="dxa"/>
            <w:tcBorders>
              <w:top w:val="single" w:sz="4"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18A65E7" w14:textId="77777777" w:rsidR="00197F52" w:rsidRPr="00E93B9F" w:rsidRDefault="00197F52"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bl>
    <w:p w14:paraId="4266AD24"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واکسیناسیون</w:t>
      </w:r>
    </w:p>
    <w:p w14:paraId="780D0BDA" w14:textId="77777777" w:rsidR="00B10B1C" w:rsidRPr="00B10B1C" w:rsidRDefault="00B10B1C" w:rsidP="00B10B1C">
      <w:pPr>
        <w:bidi w:val="0"/>
        <w:spacing w:after="0"/>
        <w:rPr>
          <w:rFonts w:asciiTheme="minorHAnsi" w:eastAsiaTheme="minorHAnsi" w:hAnsiTheme="minorHAnsi" w:cs="B Titr"/>
          <w:color w:val="auto"/>
          <w:rtl/>
        </w:rPr>
      </w:pPr>
      <w:r w:rsidRPr="00B10B1C">
        <w:rPr>
          <w:rFonts w:asciiTheme="minorHAnsi" w:eastAsiaTheme="minorHAnsi" w:hAnsiTheme="minorHAnsi" w:cs="B Titr" w:hint="cs"/>
          <w:color w:val="auto"/>
          <w:rtl/>
        </w:rPr>
        <w:t xml:space="preserve"> 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3"/>
        <w:gridCol w:w="3497"/>
        <w:gridCol w:w="4558"/>
      </w:tblGrid>
      <w:tr w:rsidR="00B10B1C" w:rsidRPr="00B10B1C" w14:paraId="25A35A0A" w14:textId="77777777" w:rsidTr="00E6211C">
        <w:trPr>
          <w:trHeight w:val="274"/>
          <w:jc w:val="center"/>
        </w:trPr>
        <w:tc>
          <w:tcPr>
            <w:tcW w:w="4703" w:type="dxa"/>
          </w:tcPr>
          <w:p w14:paraId="278C98DE" w14:textId="77777777" w:rsidR="00B10B1C" w:rsidRPr="00B10B1C" w:rsidRDefault="00B10B1C" w:rsidP="00B10B1C">
            <w:pPr>
              <w:bidi w:val="0"/>
              <w:spacing w:after="0" w:line="240" w:lineRule="auto"/>
              <w:jc w:val="center"/>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ارزيابی</w:t>
            </w:r>
          </w:p>
        </w:tc>
        <w:tc>
          <w:tcPr>
            <w:tcW w:w="3497" w:type="dxa"/>
          </w:tcPr>
          <w:p w14:paraId="57D13B10"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نتيجه ارزيابي</w:t>
            </w:r>
          </w:p>
        </w:tc>
        <w:tc>
          <w:tcPr>
            <w:tcW w:w="4558" w:type="dxa"/>
          </w:tcPr>
          <w:p w14:paraId="10D3BA6B"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اقدام</w:t>
            </w:r>
          </w:p>
        </w:tc>
      </w:tr>
      <w:tr w:rsidR="00B10B1C" w:rsidRPr="00B10B1C" w14:paraId="571F30C3" w14:textId="77777777" w:rsidTr="00E6211C">
        <w:trPr>
          <w:trHeight w:val="814"/>
          <w:jc w:val="center"/>
        </w:trPr>
        <w:tc>
          <w:tcPr>
            <w:tcW w:w="4703" w:type="dxa"/>
            <w:vMerge w:val="restart"/>
            <w:tcBorders>
              <w:left w:val="single" w:sz="4" w:space="0" w:color="auto"/>
            </w:tcBorders>
            <w:vAlign w:val="center"/>
          </w:tcPr>
          <w:p w14:paraId="06C1E9D5" w14:textId="77777777" w:rsidR="00B10B1C" w:rsidRPr="00E93B9F" w:rsidRDefault="00B10B1C" w:rsidP="00E6211C">
            <w:pPr>
              <w:bidi w:val="0"/>
              <w:spacing w:after="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آيا در دوره دبيرستان واكسن توام دريافت كرده است؟</w:t>
            </w:r>
          </w:p>
          <w:p w14:paraId="58344CB2" w14:textId="77777777" w:rsidR="00B10B1C" w:rsidRPr="00E93B9F" w:rsidRDefault="00B10B1C" w:rsidP="00B10B1C">
            <w:pPr>
              <w:bidi w:val="0"/>
              <w:spacing w:after="0"/>
              <w:jc w:val="left"/>
              <w:rPr>
                <w:rFonts w:asciiTheme="minorHAnsi" w:eastAsiaTheme="minorHAnsi" w:hAnsiTheme="minorHAnsi" w:cs="B Nazanin"/>
                <w:b/>
                <w:bCs/>
                <w:color w:val="auto"/>
                <w:sz w:val="18"/>
                <w:szCs w:val="18"/>
                <w:rtl/>
              </w:rPr>
            </w:pPr>
          </w:p>
        </w:tc>
        <w:tc>
          <w:tcPr>
            <w:tcW w:w="3497" w:type="dxa"/>
          </w:tcPr>
          <w:p w14:paraId="696F2AF8" w14:textId="77777777" w:rsidR="00B10B1C" w:rsidRPr="00E93B9F" w:rsidRDefault="00B10B1C" w:rsidP="00B10B1C">
            <w:pPr>
              <w:bidi w:val="0"/>
              <w:spacing w:after="0" w:line="240" w:lineRule="auto"/>
              <w:ind w:left="2707" w:hanging="2707"/>
              <w:jc w:val="both"/>
              <w:rPr>
                <w:rFonts w:asciiTheme="minorHAnsi" w:eastAsiaTheme="minorHAnsi" w:hAnsiTheme="minorHAnsi" w:cs="B Nazanin"/>
                <w:b/>
                <w:bCs/>
                <w:color w:val="auto"/>
                <w:sz w:val="18"/>
                <w:szCs w:val="18"/>
                <w:rtl/>
              </w:rPr>
            </w:pPr>
          </w:p>
          <w:p w14:paraId="68D051E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در دوره دبيرستان واكسن توام دريافت نكرده است  يا نمي داند</w:t>
            </w:r>
          </w:p>
          <w:p w14:paraId="1AE39ECE" w14:textId="77777777" w:rsidR="00B10B1C" w:rsidRPr="00E93B9F" w:rsidRDefault="00B10B1C" w:rsidP="00E621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(واكسيناسيون ناقص است)</w:t>
            </w:r>
          </w:p>
        </w:tc>
        <w:tc>
          <w:tcPr>
            <w:tcW w:w="4558" w:type="dxa"/>
            <w:shd w:val="clear" w:color="auto" w:fill="FFFF99"/>
          </w:tcPr>
          <w:p w14:paraId="29501709" w14:textId="1FC25B3A" w:rsidR="00B10B1C" w:rsidRPr="00E93B9F" w:rsidRDefault="00F82D8D" w:rsidP="00F82D8D">
            <w:pPr>
              <w:bidi w:val="0"/>
              <w:spacing w:after="0" w:line="240" w:lineRule="auto"/>
              <w:rPr>
                <w:rFonts w:asciiTheme="minorHAnsi" w:eastAsiaTheme="minorHAnsi" w:hAnsiTheme="minorHAnsi" w:cs="B Nazanin"/>
                <w:b/>
                <w:bCs/>
                <w:color w:val="auto"/>
                <w:sz w:val="18"/>
                <w:szCs w:val="18"/>
                <w:rtl/>
              </w:rPr>
            </w:pPr>
            <w:r>
              <w:rPr>
                <w:rFonts w:asciiTheme="minorHAnsi" w:eastAsiaTheme="minorHAnsi" w:hAnsiTheme="minorHAnsi" w:cs="B Nazanin" w:hint="cs"/>
                <w:b/>
                <w:bCs/>
                <w:color w:val="auto"/>
                <w:sz w:val="18"/>
                <w:szCs w:val="18"/>
                <w:rtl/>
              </w:rPr>
              <w:t xml:space="preserve">-  معرفي به پایگاه /مرکز خدمات جامع سلامت </w:t>
            </w:r>
            <w:r w:rsidR="00B10B1C" w:rsidRPr="00E93B9F">
              <w:rPr>
                <w:rFonts w:asciiTheme="minorHAnsi" w:eastAsiaTheme="minorHAnsi" w:hAnsiTheme="minorHAnsi" w:cs="B Nazanin" w:hint="cs"/>
                <w:b/>
                <w:bCs/>
                <w:color w:val="auto"/>
                <w:sz w:val="18"/>
                <w:szCs w:val="18"/>
                <w:rtl/>
              </w:rPr>
              <w:t xml:space="preserve">جهت دريافت واكسن </w:t>
            </w:r>
          </w:p>
          <w:p w14:paraId="009071B7"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پيگيري فعال 1 ماه بعد جهت اطمينان از تكميل واكسيناسيون </w:t>
            </w:r>
          </w:p>
          <w:p w14:paraId="40672ADC" w14:textId="77777777" w:rsidR="00B10B1C" w:rsidRPr="00E93B9F" w:rsidRDefault="00B10B1C" w:rsidP="00B10B1C">
            <w:pPr>
              <w:bidi w:val="0"/>
              <w:spacing w:after="0" w:line="240" w:lineRule="auto"/>
              <w:rPr>
                <w:rFonts w:ascii="Arial" w:eastAsiaTheme="minorHAnsi" w:hAnsi="Arial" w:cs="B Nazanin"/>
                <w:b/>
                <w:bCs/>
                <w:color w:val="auto"/>
                <w:sz w:val="18"/>
                <w:szCs w:val="18"/>
                <w:rtl/>
              </w:rPr>
            </w:pPr>
            <w:r w:rsidRPr="00E93B9F">
              <w:rPr>
                <w:rFonts w:ascii="Arial" w:eastAsiaTheme="minorHAnsi" w:hAnsi="Arial" w:cs="B Nazanin" w:hint="cs"/>
                <w:b/>
                <w:bCs/>
                <w:color w:val="auto"/>
                <w:sz w:val="18"/>
                <w:szCs w:val="18"/>
                <w:rtl/>
              </w:rPr>
              <w:t>هر 10 سال يكبار تكرار</w:t>
            </w:r>
          </w:p>
          <w:p w14:paraId="50E4084C" w14:textId="77777777" w:rsidR="00B10B1C" w:rsidRPr="00E93B9F" w:rsidRDefault="00B10B1C" w:rsidP="00B10B1C">
            <w:pPr>
              <w:bidi w:val="0"/>
              <w:spacing w:line="240" w:lineRule="auto"/>
              <w:jc w:val="both"/>
              <w:rPr>
                <w:rFonts w:asciiTheme="minorHAnsi" w:eastAsiaTheme="minorHAnsi" w:hAnsiTheme="minorHAnsi" w:cs="B Nazanin"/>
                <w:b/>
                <w:bCs/>
                <w:color w:val="auto"/>
                <w:sz w:val="18"/>
                <w:szCs w:val="18"/>
                <w:rtl/>
              </w:rPr>
            </w:pPr>
          </w:p>
        </w:tc>
      </w:tr>
      <w:tr w:rsidR="00B10B1C" w:rsidRPr="00B10B1C" w14:paraId="61922F60" w14:textId="77777777" w:rsidTr="00E6211C">
        <w:trPr>
          <w:trHeight w:val="201"/>
          <w:jc w:val="center"/>
        </w:trPr>
        <w:tc>
          <w:tcPr>
            <w:tcW w:w="4703" w:type="dxa"/>
            <w:vMerge/>
            <w:tcBorders>
              <w:left w:val="single" w:sz="4" w:space="0" w:color="auto"/>
              <w:bottom w:val="single" w:sz="4" w:space="0" w:color="auto"/>
            </w:tcBorders>
          </w:tcPr>
          <w:p w14:paraId="629E8AEB" w14:textId="77777777" w:rsidR="00B10B1C" w:rsidRPr="00B10B1C" w:rsidRDefault="00B10B1C" w:rsidP="00B10B1C">
            <w:pPr>
              <w:bidi w:val="0"/>
              <w:spacing w:after="0"/>
              <w:jc w:val="left"/>
              <w:rPr>
                <w:rFonts w:asciiTheme="minorHAnsi" w:eastAsiaTheme="minorHAnsi" w:hAnsiTheme="minorHAnsi" w:cs="B Yagut"/>
                <w:b/>
                <w:bCs/>
                <w:color w:val="auto"/>
                <w:sz w:val="20"/>
                <w:szCs w:val="20"/>
                <w:rtl/>
              </w:rPr>
            </w:pPr>
          </w:p>
        </w:tc>
        <w:tc>
          <w:tcPr>
            <w:tcW w:w="3497" w:type="dxa"/>
            <w:tcBorders>
              <w:bottom w:val="single" w:sz="4" w:space="0" w:color="auto"/>
            </w:tcBorders>
          </w:tcPr>
          <w:p w14:paraId="774450A7" w14:textId="77777777" w:rsidR="00B10B1C" w:rsidRPr="00B10B1C" w:rsidRDefault="00B10B1C" w:rsidP="00B10B1C">
            <w:pPr>
              <w:bidi w:val="0"/>
              <w:spacing w:after="0"/>
              <w:jc w:val="center"/>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واكسيناسيون كامل است</w:t>
            </w:r>
          </w:p>
        </w:tc>
        <w:tc>
          <w:tcPr>
            <w:tcW w:w="4558" w:type="dxa"/>
            <w:tcBorders>
              <w:bottom w:val="single" w:sz="4" w:space="0" w:color="auto"/>
              <w:right w:val="single" w:sz="4" w:space="0" w:color="auto"/>
            </w:tcBorders>
            <w:shd w:val="clear" w:color="auto" w:fill="92D050"/>
          </w:tcPr>
          <w:p w14:paraId="12D71D78" w14:textId="77777777" w:rsidR="00B10B1C" w:rsidRPr="00B10B1C" w:rsidRDefault="00B10B1C" w:rsidP="00B10B1C">
            <w:pPr>
              <w:bidi w:val="0"/>
              <w:spacing w:after="0"/>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 xml:space="preserve">-  ادامه مراقبت ها </w:t>
            </w:r>
          </w:p>
        </w:tc>
      </w:tr>
    </w:tbl>
    <w:p w14:paraId="493D7526" w14:textId="04FBCB90" w:rsidR="00B10B1C" w:rsidRPr="000E1876" w:rsidRDefault="00B10B1C" w:rsidP="00EC0DFC">
      <w:pPr>
        <w:tabs>
          <w:tab w:val="left" w:pos="821"/>
        </w:tabs>
        <w:bidi w:val="0"/>
        <w:jc w:val="left"/>
        <w:rPr>
          <w:rFonts w:asciiTheme="minorHAnsi" w:eastAsiaTheme="minorHAnsi" w:hAnsiTheme="minorHAnsi" w:cs="B Nazanin"/>
          <w:b/>
          <w:bCs/>
          <w:color w:val="auto"/>
          <w:rtl/>
        </w:rPr>
      </w:pPr>
      <w:r w:rsidRPr="00B10B1C">
        <w:rPr>
          <w:rFonts w:asciiTheme="minorHAnsi" w:eastAsiaTheme="minorHAnsi" w:hAnsiTheme="minorHAnsi" w:cs="B Titr" w:hint="cs"/>
          <w:color w:val="auto"/>
          <w:sz w:val="24"/>
          <w:szCs w:val="24"/>
          <w:rtl/>
        </w:rPr>
        <w:t xml:space="preserve">     </w:t>
      </w:r>
      <w:r w:rsidRPr="00B10B1C">
        <w:rPr>
          <w:rFonts w:asciiTheme="minorHAnsi" w:eastAsiaTheme="minorHAnsi" w:hAnsiTheme="minorHAnsi" w:cs="B Titr"/>
          <w:color w:val="auto"/>
          <w:sz w:val="24"/>
          <w:szCs w:val="24"/>
        </w:rPr>
        <w:t xml:space="preserve"> </w:t>
      </w:r>
    </w:p>
    <w:p w14:paraId="55C40E5E" w14:textId="77777777" w:rsidR="00B10B1C" w:rsidRPr="00B10B1C" w:rsidRDefault="00B10B1C" w:rsidP="00B10B1C">
      <w:pPr>
        <w:bidi w:val="0"/>
        <w:rPr>
          <w:rFonts w:asciiTheme="minorHAnsi" w:eastAsiaTheme="minorHAnsi" w:hAnsiTheme="minorHAnsi" w:cs="Times New Roman"/>
          <w:color w:val="auto"/>
          <w:rtl/>
        </w:rPr>
      </w:pPr>
    </w:p>
    <w:p w14:paraId="3CE540B2" w14:textId="77777777" w:rsidR="00B10B1C" w:rsidRPr="00B10B1C" w:rsidRDefault="00B10B1C" w:rsidP="005E1322">
      <w:pPr>
        <w:spacing w:after="0" w:line="240" w:lineRule="auto"/>
        <w:jc w:val="left"/>
        <w:rPr>
          <w:rFonts w:cs="B Mitra"/>
          <w:color w:val="auto"/>
          <w:rtl/>
          <w:lang w:bidi="fa-IR"/>
        </w:rPr>
        <w:sectPr w:rsidR="00B10B1C" w:rsidRPr="00B10B1C" w:rsidSect="00923B22">
          <w:pgSz w:w="15840" w:h="12240" w:orient="landscape"/>
          <w:pgMar w:top="1440" w:right="1440" w:bottom="1440" w:left="1440" w:header="720" w:footer="720" w:gutter="0"/>
          <w:cols w:space="720"/>
          <w:docGrid w:linePitch="360"/>
        </w:sectPr>
      </w:pPr>
    </w:p>
    <w:tbl>
      <w:tblPr>
        <w:tblpPr w:leftFromText="180" w:rightFromText="180" w:vertAnchor="text" w:horzAnchor="margin" w:tblpY="886"/>
        <w:bidiVisual/>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6525"/>
        <w:gridCol w:w="1842"/>
        <w:gridCol w:w="2689"/>
      </w:tblGrid>
      <w:tr w:rsidR="005E1322" w:rsidRPr="00B10B1C" w14:paraId="4F961487" w14:textId="77777777" w:rsidTr="00FB4FAE">
        <w:tc>
          <w:tcPr>
            <w:tcW w:w="715" w:type="pct"/>
            <w:tcBorders>
              <w:bottom w:val="single" w:sz="4" w:space="0" w:color="auto"/>
            </w:tcBorders>
          </w:tcPr>
          <w:p w14:paraId="67ACD373" w14:textId="77777777" w:rsidR="005E1322" w:rsidRPr="00E93B9F" w:rsidRDefault="005E1322" w:rsidP="005E1322">
            <w:pPr>
              <w:spacing w:after="0" w:line="276" w:lineRule="auto"/>
              <w:jc w:val="center"/>
              <w:rPr>
                <w:rFonts w:cs="B Nazanin"/>
                <w:bCs/>
                <w:color w:val="auto"/>
                <w:sz w:val="18"/>
                <w:szCs w:val="18"/>
                <w:rtl/>
                <w:lang w:bidi="fa-IR"/>
              </w:rPr>
            </w:pPr>
            <w:r w:rsidRPr="00E93B9F">
              <w:rPr>
                <w:rFonts w:cs="B Nazanin" w:hint="cs"/>
                <w:bCs/>
                <w:color w:val="auto"/>
                <w:sz w:val="18"/>
                <w:szCs w:val="18"/>
                <w:rtl/>
                <w:lang w:bidi="fa-IR"/>
              </w:rPr>
              <w:lastRenderedPageBreak/>
              <w:t>ارزيابي</w:t>
            </w:r>
          </w:p>
        </w:tc>
        <w:tc>
          <w:tcPr>
            <w:tcW w:w="2529" w:type="pct"/>
            <w:tcBorders>
              <w:bottom w:val="single" w:sz="4" w:space="0" w:color="auto"/>
            </w:tcBorders>
          </w:tcPr>
          <w:p w14:paraId="6C38CC20" w14:textId="77777777" w:rsidR="005E1322" w:rsidRPr="00E93B9F" w:rsidRDefault="005E1322" w:rsidP="005E1322">
            <w:pPr>
              <w:spacing w:after="0" w:line="276" w:lineRule="auto"/>
              <w:jc w:val="center"/>
              <w:rPr>
                <w:rFonts w:cs="B Nazanin"/>
                <w:b/>
                <w:bCs/>
                <w:color w:val="auto"/>
                <w:sz w:val="18"/>
                <w:szCs w:val="18"/>
                <w:lang w:bidi="fa-IR"/>
              </w:rPr>
            </w:pPr>
            <w:r w:rsidRPr="00E93B9F">
              <w:rPr>
                <w:rFonts w:cs="B Nazanin"/>
                <w:bCs/>
                <w:color w:val="auto"/>
                <w:sz w:val="18"/>
                <w:szCs w:val="18"/>
                <w:rtl/>
                <w:lang w:bidi="fa-IR"/>
              </w:rPr>
              <w:t>نشانه ها</w:t>
            </w:r>
            <w:r w:rsidRPr="00E93B9F">
              <w:rPr>
                <w:rFonts w:cs="B Nazanin" w:hint="cs"/>
                <w:bCs/>
                <w:color w:val="auto"/>
                <w:sz w:val="18"/>
                <w:szCs w:val="18"/>
                <w:rtl/>
                <w:lang w:bidi="fa-IR"/>
              </w:rPr>
              <w:t>/شرح حال</w:t>
            </w:r>
          </w:p>
        </w:tc>
        <w:tc>
          <w:tcPr>
            <w:tcW w:w="714" w:type="pct"/>
            <w:tcBorders>
              <w:bottom w:val="single" w:sz="4" w:space="0" w:color="auto"/>
            </w:tcBorders>
          </w:tcPr>
          <w:p w14:paraId="59FBD04C"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bCs/>
                <w:color w:val="auto"/>
                <w:sz w:val="18"/>
                <w:szCs w:val="18"/>
                <w:rtl/>
                <w:lang w:bidi="fa-IR"/>
              </w:rPr>
              <w:t>طبقه بندي</w:t>
            </w:r>
          </w:p>
        </w:tc>
        <w:tc>
          <w:tcPr>
            <w:tcW w:w="1043" w:type="pct"/>
            <w:tcBorders>
              <w:bottom w:val="single" w:sz="4" w:space="0" w:color="auto"/>
            </w:tcBorders>
          </w:tcPr>
          <w:p w14:paraId="2C72EA5F"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5E1322" w:rsidRPr="00B10B1C" w14:paraId="07218DBC" w14:textId="77777777" w:rsidTr="00FB4FAE">
        <w:trPr>
          <w:trHeight w:val="2485"/>
        </w:trPr>
        <w:tc>
          <w:tcPr>
            <w:tcW w:w="715" w:type="pct"/>
            <w:vMerge w:val="restart"/>
          </w:tcPr>
          <w:p w14:paraId="4B9E6CF6" w14:textId="77777777" w:rsidR="005E1322" w:rsidRDefault="005E1322" w:rsidP="005E1322">
            <w:pPr>
              <w:spacing w:after="0" w:line="276" w:lineRule="auto"/>
              <w:jc w:val="left"/>
              <w:rPr>
                <w:rFonts w:cs="B Nazanin"/>
                <w:bCs/>
                <w:color w:val="auto"/>
                <w:sz w:val="16"/>
                <w:szCs w:val="16"/>
                <w:lang w:bidi="fa-IR"/>
              </w:rPr>
            </w:pPr>
          </w:p>
          <w:p w14:paraId="17C7051E" w14:textId="77777777" w:rsidR="005E1322" w:rsidRDefault="005E1322" w:rsidP="005E1322">
            <w:pPr>
              <w:spacing w:after="0" w:line="276" w:lineRule="auto"/>
              <w:jc w:val="left"/>
              <w:rPr>
                <w:rFonts w:cs="B Nazanin"/>
                <w:bCs/>
                <w:color w:val="auto"/>
                <w:sz w:val="16"/>
                <w:szCs w:val="16"/>
                <w:lang w:bidi="fa-IR"/>
              </w:rPr>
            </w:pPr>
          </w:p>
          <w:p w14:paraId="491C0B04" w14:textId="77777777" w:rsidR="005E1322" w:rsidRDefault="005E1322" w:rsidP="005E1322">
            <w:pPr>
              <w:spacing w:after="0" w:line="276" w:lineRule="auto"/>
              <w:jc w:val="left"/>
              <w:rPr>
                <w:rFonts w:cs="B Nazanin"/>
                <w:bCs/>
                <w:color w:val="auto"/>
                <w:sz w:val="16"/>
                <w:szCs w:val="16"/>
                <w:lang w:bidi="fa-IR"/>
              </w:rPr>
            </w:pPr>
          </w:p>
          <w:p w14:paraId="53DF7E5B" w14:textId="77777777" w:rsidR="005E1322" w:rsidRDefault="005E1322" w:rsidP="005E1322">
            <w:pPr>
              <w:spacing w:after="0" w:line="276" w:lineRule="auto"/>
              <w:jc w:val="left"/>
              <w:rPr>
                <w:rFonts w:cs="B Nazanin"/>
                <w:bCs/>
                <w:color w:val="auto"/>
                <w:sz w:val="16"/>
                <w:szCs w:val="16"/>
                <w:lang w:bidi="fa-IR"/>
              </w:rPr>
            </w:pPr>
          </w:p>
          <w:p w14:paraId="3FFF4419" w14:textId="77777777" w:rsidR="005E1322" w:rsidRDefault="005E1322" w:rsidP="005E1322">
            <w:pPr>
              <w:spacing w:after="0" w:line="276" w:lineRule="auto"/>
              <w:jc w:val="left"/>
              <w:rPr>
                <w:rFonts w:cs="B Nazanin"/>
                <w:bCs/>
                <w:color w:val="auto"/>
                <w:sz w:val="16"/>
                <w:szCs w:val="16"/>
                <w:lang w:bidi="fa-IR"/>
              </w:rPr>
            </w:pPr>
          </w:p>
          <w:p w14:paraId="3EE44128" w14:textId="77777777" w:rsidR="005E1322" w:rsidRDefault="005E1322" w:rsidP="005E1322">
            <w:pPr>
              <w:spacing w:after="0" w:line="276" w:lineRule="auto"/>
              <w:jc w:val="left"/>
              <w:rPr>
                <w:rFonts w:cs="B Nazanin"/>
                <w:bCs/>
                <w:color w:val="auto"/>
                <w:sz w:val="16"/>
                <w:szCs w:val="16"/>
                <w:lang w:bidi="fa-IR"/>
              </w:rPr>
            </w:pPr>
          </w:p>
          <w:p w14:paraId="55A47FB6" w14:textId="77777777" w:rsidR="005E1322" w:rsidRDefault="005E1322" w:rsidP="005E1322">
            <w:pPr>
              <w:spacing w:after="0" w:line="276" w:lineRule="auto"/>
              <w:jc w:val="left"/>
              <w:rPr>
                <w:rFonts w:cs="B Nazanin"/>
                <w:bCs/>
                <w:color w:val="auto"/>
                <w:sz w:val="16"/>
                <w:szCs w:val="16"/>
                <w:lang w:bidi="fa-IR"/>
              </w:rPr>
            </w:pPr>
          </w:p>
          <w:p w14:paraId="22C43D57" w14:textId="77777777" w:rsidR="005E1322" w:rsidRDefault="005E1322" w:rsidP="005E1322">
            <w:pPr>
              <w:spacing w:after="0" w:line="276" w:lineRule="auto"/>
              <w:jc w:val="left"/>
              <w:rPr>
                <w:rFonts w:cs="B Nazanin"/>
                <w:bCs/>
                <w:color w:val="auto"/>
                <w:sz w:val="16"/>
                <w:szCs w:val="16"/>
                <w:lang w:bidi="fa-IR"/>
              </w:rPr>
            </w:pPr>
          </w:p>
          <w:p w14:paraId="5D71EC60" w14:textId="77777777" w:rsidR="005E1322" w:rsidRDefault="005E1322" w:rsidP="005E1322">
            <w:pPr>
              <w:spacing w:after="0" w:line="276" w:lineRule="auto"/>
              <w:jc w:val="left"/>
              <w:rPr>
                <w:rFonts w:cs="B Nazanin"/>
                <w:bCs/>
                <w:color w:val="auto"/>
                <w:sz w:val="16"/>
                <w:szCs w:val="16"/>
                <w:lang w:bidi="fa-IR"/>
              </w:rPr>
            </w:pPr>
          </w:p>
          <w:p w14:paraId="7685FA6F" w14:textId="77777777" w:rsidR="005E1322" w:rsidRDefault="005E1322" w:rsidP="005E1322">
            <w:pPr>
              <w:spacing w:after="0" w:line="276" w:lineRule="auto"/>
              <w:jc w:val="left"/>
              <w:rPr>
                <w:rFonts w:cs="B Nazanin"/>
                <w:bCs/>
                <w:color w:val="auto"/>
                <w:sz w:val="16"/>
                <w:szCs w:val="16"/>
                <w:lang w:bidi="fa-IR"/>
              </w:rPr>
            </w:pPr>
          </w:p>
          <w:p w14:paraId="0CE5732E" w14:textId="77777777" w:rsidR="005E1322" w:rsidRDefault="005E1322" w:rsidP="005E1322">
            <w:pPr>
              <w:spacing w:after="0" w:line="276" w:lineRule="auto"/>
              <w:jc w:val="left"/>
              <w:rPr>
                <w:rFonts w:cs="B Nazanin"/>
                <w:bCs/>
                <w:color w:val="auto"/>
                <w:sz w:val="16"/>
                <w:szCs w:val="16"/>
                <w:lang w:bidi="fa-IR"/>
              </w:rPr>
            </w:pPr>
          </w:p>
          <w:p w14:paraId="5980731E" w14:textId="77777777" w:rsidR="005E1322" w:rsidRDefault="005E1322" w:rsidP="005E1322">
            <w:pPr>
              <w:spacing w:after="0" w:line="276" w:lineRule="auto"/>
              <w:jc w:val="left"/>
              <w:rPr>
                <w:rFonts w:cs="B Nazanin"/>
                <w:bCs/>
                <w:color w:val="auto"/>
                <w:sz w:val="16"/>
                <w:szCs w:val="16"/>
                <w:lang w:bidi="fa-IR"/>
              </w:rPr>
            </w:pPr>
          </w:p>
          <w:p w14:paraId="2FCD23B6" w14:textId="77777777" w:rsidR="005E1322" w:rsidRDefault="005E1322" w:rsidP="005E1322">
            <w:pPr>
              <w:spacing w:after="0" w:line="276" w:lineRule="auto"/>
              <w:jc w:val="left"/>
              <w:rPr>
                <w:rFonts w:cs="B Nazanin"/>
                <w:bCs/>
                <w:color w:val="auto"/>
                <w:sz w:val="16"/>
                <w:szCs w:val="16"/>
                <w:lang w:bidi="fa-IR"/>
              </w:rPr>
            </w:pPr>
          </w:p>
          <w:p w14:paraId="6BDFC07A" w14:textId="77777777" w:rsidR="005E1322" w:rsidRDefault="005E1322" w:rsidP="005E1322">
            <w:pPr>
              <w:spacing w:after="0" w:line="276" w:lineRule="auto"/>
              <w:jc w:val="left"/>
              <w:rPr>
                <w:rFonts w:cs="B Nazanin"/>
                <w:bCs/>
                <w:color w:val="auto"/>
                <w:sz w:val="16"/>
                <w:szCs w:val="16"/>
                <w:lang w:bidi="fa-IR"/>
              </w:rPr>
            </w:pPr>
          </w:p>
          <w:p w14:paraId="01E7ED7A" w14:textId="77777777" w:rsidR="005E1322" w:rsidRDefault="005E1322" w:rsidP="005E1322">
            <w:pPr>
              <w:spacing w:after="0" w:line="276" w:lineRule="auto"/>
              <w:jc w:val="left"/>
              <w:rPr>
                <w:rFonts w:cs="B Nazanin"/>
                <w:bCs/>
                <w:color w:val="auto"/>
                <w:sz w:val="16"/>
                <w:szCs w:val="16"/>
                <w:lang w:bidi="fa-IR"/>
              </w:rPr>
            </w:pPr>
          </w:p>
          <w:p w14:paraId="398E1D30" w14:textId="77777777" w:rsidR="005E1322" w:rsidRDefault="005E1322" w:rsidP="005E1322">
            <w:pPr>
              <w:spacing w:after="0" w:line="276" w:lineRule="auto"/>
              <w:jc w:val="left"/>
              <w:rPr>
                <w:rFonts w:cs="B Nazanin"/>
                <w:bCs/>
                <w:color w:val="auto"/>
                <w:sz w:val="16"/>
                <w:szCs w:val="16"/>
                <w:lang w:bidi="fa-IR"/>
              </w:rPr>
            </w:pPr>
          </w:p>
          <w:p w14:paraId="1C02994D" w14:textId="77777777" w:rsidR="005E1322" w:rsidRPr="00E93B9F" w:rsidRDefault="005E1322" w:rsidP="005E1322">
            <w:pPr>
              <w:spacing w:after="0" w:line="276" w:lineRule="auto"/>
              <w:jc w:val="left"/>
              <w:rPr>
                <w:rFonts w:cs="B Nazanin"/>
                <w:bCs/>
                <w:color w:val="auto"/>
                <w:sz w:val="18"/>
                <w:szCs w:val="18"/>
                <w:rtl/>
                <w:lang w:bidi="fa-IR"/>
              </w:rPr>
            </w:pPr>
            <w:r>
              <w:rPr>
                <w:rFonts w:cs="B Nazanin" w:hint="cs"/>
                <w:bCs/>
                <w:color w:val="auto"/>
                <w:sz w:val="16"/>
                <w:szCs w:val="16"/>
                <w:rtl/>
                <w:lang w:bidi="fa-IR"/>
              </w:rPr>
              <w:t xml:space="preserve">ارزیابی از نظر هپاتیت </w:t>
            </w:r>
          </w:p>
          <w:p w14:paraId="2ABFE7CE" w14:textId="77777777" w:rsidR="005E1322" w:rsidRPr="00E93B9F" w:rsidRDefault="005E1322" w:rsidP="005E1322">
            <w:pPr>
              <w:spacing w:after="0" w:line="240" w:lineRule="auto"/>
              <w:jc w:val="left"/>
              <w:rPr>
                <w:rFonts w:cs="B Nazanin"/>
                <w:color w:val="auto"/>
                <w:sz w:val="18"/>
                <w:szCs w:val="18"/>
                <w:lang w:bidi="fa-IR"/>
              </w:rPr>
            </w:pPr>
            <w:r w:rsidRPr="00E93B9F">
              <w:rPr>
                <w:rFonts w:cs="B Nazanin" w:hint="cs"/>
                <w:b/>
                <w:bCs/>
                <w:color w:val="auto"/>
                <w:sz w:val="18"/>
                <w:szCs w:val="18"/>
                <w:rtl/>
                <w:lang w:bidi="fa-IR"/>
              </w:rPr>
              <w:t xml:space="preserve"> </w:t>
            </w:r>
          </w:p>
          <w:p w14:paraId="1F2C9298" w14:textId="77777777" w:rsidR="005E1322" w:rsidRPr="00E93B9F" w:rsidRDefault="005E1322" w:rsidP="005E1322">
            <w:pPr>
              <w:tabs>
                <w:tab w:val="num" w:pos="216"/>
              </w:tabs>
              <w:spacing w:after="0" w:line="240" w:lineRule="auto"/>
              <w:ind w:left="72"/>
              <w:jc w:val="left"/>
              <w:rPr>
                <w:rFonts w:cs="B Nazanin"/>
                <w:bCs/>
                <w:color w:val="auto"/>
                <w:sz w:val="18"/>
                <w:szCs w:val="18"/>
                <w:rtl/>
                <w:lang w:bidi="fa-IR"/>
              </w:rPr>
            </w:pPr>
          </w:p>
          <w:p w14:paraId="0C009302" w14:textId="77777777" w:rsidR="005E1322" w:rsidRPr="00E93B9F" w:rsidRDefault="005E1322" w:rsidP="005E1322">
            <w:pPr>
              <w:spacing w:after="0" w:line="276" w:lineRule="auto"/>
              <w:jc w:val="left"/>
              <w:rPr>
                <w:rFonts w:cs="B Nazanin"/>
                <w:bCs/>
                <w:color w:val="auto"/>
                <w:sz w:val="18"/>
                <w:szCs w:val="18"/>
                <w:rtl/>
                <w:lang w:bidi="fa-IR"/>
              </w:rPr>
            </w:pPr>
          </w:p>
        </w:tc>
        <w:tc>
          <w:tcPr>
            <w:tcW w:w="2529" w:type="pct"/>
            <w:tcBorders>
              <w:bottom w:val="single" w:sz="4" w:space="0" w:color="auto"/>
            </w:tcBorders>
            <w:shd w:val="clear" w:color="auto" w:fill="auto"/>
          </w:tcPr>
          <w:p w14:paraId="0D1479A3" w14:textId="77777777" w:rsidR="005E1322" w:rsidRPr="00E93B9F" w:rsidRDefault="005E1322" w:rsidP="005E1322">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 شرح حال زیر:</w:t>
            </w:r>
          </w:p>
          <w:p w14:paraId="658B27BF"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وجود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زردی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p>
          <w:p w14:paraId="2680B9CF"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فرو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رفتن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سوزن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p>
          <w:p w14:paraId="3364F17F"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دریافت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دندانپزشکی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جراحی</w:t>
            </w:r>
            <w:r w:rsidRPr="00E93B9F">
              <w:rPr>
                <w:rFonts w:cs="B Nazanin" w:hint="cs"/>
                <w:b/>
                <w:bCs/>
                <w:color w:val="auto"/>
                <w:sz w:val="18"/>
                <w:szCs w:val="18"/>
                <w:rtl/>
                <w:lang w:bidi="fa-IR"/>
              </w:rPr>
              <w:t xml:space="preserve">  </w:t>
            </w:r>
            <w:r w:rsidRPr="00E93B9F">
              <w:rPr>
                <w:rFonts w:cs="B Nazanin"/>
                <w:b/>
                <w:bCs/>
                <w:color w:val="auto"/>
                <w:sz w:val="18"/>
                <w:szCs w:val="18"/>
                <w:lang w:bidi="fa-IR"/>
              </w:rPr>
              <w:t xml:space="preserve">  </w:t>
            </w:r>
          </w:p>
          <w:p w14:paraId="429170ED"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خالکوبی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تاتو</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حجامت</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60A5FB21"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تماس</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جنسی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5AA00252" w14:textId="77777777" w:rsidR="005E1322" w:rsidRPr="00E93B9F" w:rsidRDefault="005E1322" w:rsidP="005E1322">
            <w:pPr>
              <w:numPr>
                <w:ilvl w:val="0"/>
                <w:numId w:val="7"/>
              </w:numPr>
              <w:spacing w:after="200" w:line="276" w:lineRule="auto"/>
              <w:ind w:left="139" w:hanging="139"/>
              <w:contextualSpacing/>
              <w:jc w:val="both"/>
              <w:rPr>
                <w:rFonts w:cs="B Nazanin"/>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p>
          <w:p w14:paraId="4785DBC1"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نداشتن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واکسیناسیون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cs="B Nazanin"/>
                <w:b/>
                <w:bCs/>
                <w:color w:val="auto"/>
                <w:sz w:val="18"/>
                <w:szCs w:val="18"/>
                <w:lang w:bidi="fa-IR"/>
              </w:rPr>
              <w:t>B</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754C5E64" w14:textId="77777777" w:rsidR="005E1322" w:rsidRPr="00E93B9F" w:rsidRDefault="005E1322" w:rsidP="005E1322">
            <w:pPr>
              <w:numPr>
                <w:ilvl w:val="0"/>
                <w:numId w:val="7"/>
              </w:numPr>
              <w:tabs>
                <w:tab w:val="right" w:pos="0"/>
              </w:tabs>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زندان</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0DCE1605"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هموفیلی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تالاسمی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دیالیز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362F82AD" w14:textId="77777777" w:rsidR="005E1322" w:rsidRPr="00E93B9F" w:rsidRDefault="005E1322" w:rsidP="005E1322">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پیوند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عضو</w:t>
            </w:r>
            <w:r w:rsidRPr="00E93B9F">
              <w:rPr>
                <w:rFonts w:cs="B Nazanin" w:hint="cs"/>
                <w:b/>
                <w:bCs/>
                <w:color w:val="auto"/>
                <w:sz w:val="18"/>
                <w:szCs w:val="18"/>
                <w:rtl/>
                <w:lang w:bidi="fa-IR"/>
              </w:rPr>
              <w:t xml:space="preserve">                               </w:t>
            </w:r>
          </w:p>
        </w:tc>
        <w:tc>
          <w:tcPr>
            <w:tcW w:w="714" w:type="pct"/>
            <w:tcBorders>
              <w:bottom w:val="single" w:sz="4" w:space="0" w:color="auto"/>
            </w:tcBorders>
            <w:shd w:val="clear" w:color="auto" w:fill="auto"/>
            <w:vAlign w:val="center"/>
          </w:tcPr>
          <w:p w14:paraId="57B4FDEA"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1043" w:type="pct"/>
            <w:tcBorders>
              <w:bottom w:val="single" w:sz="4" w:space="0" w:color="auto"/>
            </w:tcBorders>
            <w:shd w:val="clear" w:color="auto" w:fill="FFFF00"/>
          </w:tcPr>
          <w:p w14:paraId="557DD665"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5796B91B"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4C482789"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غیر فوری به پزشک</w:t>
            </w:r>
          </w:p>
        </w:tc>
      </w:tr>
      <w:tr w:rsidR="005E1322" w:rsidRPr="00B10B1C" w14:paraId="25FD314F" w14:textId="77777777" w:rsidTr="00FB4FAE">
        <w:trPr>
          <w:trHeight w:val="1335"/>
        </w:trPr>
        <w:tc>
          <w:tcPr>
            <w:tcW w:w="715" w:type="pct"/>
            <w:vMerge/>
          </w:tcPr>
          <w:p w14:paraId="2D472C68" w14:textId="77777777" w:rsidR="005E1322" w:rsidRPr="00E93B9F" w:rsidRDefault="005E1322" w:rsidP="005E1322">
            <w:pPr>
              <w:numPr>
                <w:ilvl w:val="0"/>
                <w:numId w:val="3"/>
              </w:numPr>
              <w:spacing w:after="0" w:line="240" w:lineRule="auto"/>
              <w:ind w:left="206" w:hanging="206"/>
              <w:contextualSpacing/>
              <w:jc w:val="left"/>
              <w:rPr>
                <w:rFonts w:cs="B Nazanin"/>
                <w:b/>
                <w:bCs/>
                <w:color w:val="auto"/>
                <w:sz w:val="18"/>
                <w:szCs w:val="18"/>
                <w:rtl/>
                <w:lang w:bidi="fa-IR"/>
              </w:rPr>
            </w:pPr>
          </w:p>
        </w:tc>
        <w:tc>
          <w:tcPr>
            <w:tcW w:w="2529" w:type="pct"/>
            <w:shd w:val="clear" w:color="auto" w:fill="auto"/>
          </w:tcPr>
          <w:p w14:paraId="1E7F53B8" w14:textId="77777777" w:rsidR="005E1322" w:rsidRDefault="005E1322" w:rsidP="005E1322">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شرح حال زیر:</w:t>
            </w:r>
          </w:p>
          <w:p w14:paraId="15BB8DB1"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حال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عمومی</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بد</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(تب ، زردی شدید ، تهوع ، استفراغ و اسهال ، درد شکمی)</w:t>
            </w:r>
          </w:p>
          <w:p w14:paraId="57377C97" w14:textId="77777777" w:rsidR="005E1322" w:rsidRPr="00E93B9F"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دارو</w:t>
            </w:r>
            <w:r w:rsidRPr="00E93B9F">
              <w:rPr>
                <w:rFonts w:ascii="Tahoma" w:hAnsi="Tahoma" w:cs="B Nazanin"/>
                <w:b/>
                <w:bCs/>
                <w:color w:val="auto"/>
                <w:sz w:val="18"/>
                <w:szCs w:val="18"/>
                <w:rtl/>
                <w:lang w:bidi="fa-IR"/>
              </w:rPr>
              <w:t xml:space="preserve"> </w:t>
            </w:r>
          </w:p>
          <w:p w14:paraId="06B39D07" w14:textId="77777777" w:rsidR="005E1322" w:rsidRPr="00E93B9F"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الکل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p>
          <w:p w14:paraId="339BC5CC" w14:textId="77777777" w:rsidR="005E1322" w:rsidRPr="00E93B9F" w:rsidRDefault="005E1322" w:rsidP="005E1322">
            <w:pPr>
              <w:numPr>
                <w:ilvl w:val="0"/>
                <w:numId w:val="8"/>
              </w:numPr>
              <w:spacing w:after="200" w:line="276" w:lineRule="auto"/>
              <w:ind w:left="140" w:hanging="140"/>
              <w:contextualSpacing/>
              <w:jc w:val="both"/>
              <w:rPr>
                <w:rFonts w:cs="B Nazanin"/>
                <w:b/>
                <w:bCs/>
                <w:color w:val="auto"/>
                <w:sz w:val="18"/>
                <w:szCs w:val="18"/>
                <w:rtl/>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سابقه اعتیاد بخصوص اعتیاد تزریقی</w:t>
            </w:r>
            <w:r w:rsidRPr="00E93B9F">
              <w:rPr>
                <w:rFonts w:asciiTheme="minorHAnsi" w:eastAsiaTheme="minorHAnsi" w:hAnsiTheme="minorHAnsi" w:cs="B Nazanin" w:hint="cs"/>
                <w:b/>
                <w:bCs/>
                <w:color w:val="auto"/>
                <w:sz w:val="18"/>
                <w:szCs w:val="18"/>
                <w:rtl/>
              </w:rPr>
              <w:t xml:space="preserve">          </w:t>
            </w:r>
          </w:p>
        </w:tc>
        <w:tc>
          <w:tcPr>
            <w:tcW w:w="714" w:type="pct"/>
            <w:shd w:val="clear" w:color="auto" w:fill="auto"/>
            <w:vAlign w:val="center"/>
          </w:tcPr>
          <w:p w14:paraId="79FFFC0C" w14:textId="77777777" w:rsidR="005E1322" w:rsidRPr="00E93B9F" w:rsidRDefault="005E1322" w:rsidP="005E1322">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1043" w:type="pct"/>
            <w:shd w:val="clear" w:color="auto" w:fill="FF3300"/>
          </w:tcPr>
          <w:p w14:paraId="6C754980"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6A919820" w14:textId="77777777" w:rsidR="005E1322" w:rsidRPr="00E93B9F" w:rsidRDefault="005E1322" w:rsidP="005E1322">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6E8601BA" w14:textId="77777777" w:rsidR="005E1322" w:rsidRPr="00E93B9F" w:rsidRDefault="005E1322" w:rsidP="005E1322">
            <w:pPr>
              <w:numPr>
                <w:ilvl w:val="0"/>
                <w:numId w:val="6"/>
              </w:numPr>
              <w:spacing w:after="0" w:line="240" w:lineRule="auto"/>
              <w:ind w:left="196" w:right="72"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فوری به پزشک</w:t>
            </w:r>
          </w:p>
        </w:tc>
      </w:tr>
      <w:tr w:rsidR="005E1322" w:rsidRPr="005E1322" w14:paraId="08933140" w14:textId="77777777" w:rsidTr="00FB4FAE">
        <w:tc>
          <w:tcPr>
            <w:tcW w:w="715" w:type="pct"/>
            <w:vMerge/>
          </w:tcPr>
          <w:p w14:paraId="7D597D89"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p>
        </w:tc>
        <w:tc>
          <w:tcPr>
            <w:tcW w:w="2529" w:type="pct"/>
            <w:shd w:val="clear" w:color="auto" w:fill="auto"/>
          </w:tcPr>
          <w:p w14:paraId="6D31E8CD" w14:textId="77777777" w:rsid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وجود حتی یکی از علائم/شرح حال زیر :</w:t>
            </w:r>
          </w:p>
          <w:p w14:paraId="2EBD0060"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اختلال سطح هوشیاری(خواب آلودگی، گیجی, عدم آگاهی به زمان و مکان و...)</w:t>
            </w:r>
          </w:p>
          <w:p w14:paraId="23C43F1D"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اختلال رفتار</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(بی توجهی، سرخوشی یا اضطراب، </w:t>
            </w:r>
            <w:r w:rsidRPr="00E95F44">
              <w:rPr>
                <w:rFonts w:ascii="Tahoma" w:hAnsi="Tahoma" w:cs="B Nazanin" w:hint="cs"/>
                <w:b/>
                <w:bCs/>
                <w:color w:val="auto"/>
                <w:sz w:val="18"/>
                <w:szCs w:val="18"/>
                <w:rtl/>
                <w:lang w:bidi="fa-IR"/>
              </w:rPr>
              <w:t>کاهش کارایی فردی، رفتار پرخاشگرانه)</w:t>
            </w:r>
            <w:r w:rsidRPr="00E95F44">
              <w:rPr>
                <w:rFonts w:ascii="Tahoma" w:hAnsi="Tahoma" w:cs="B Nazanin"/>
                <w:b/>
                <w:bCs/>
                <w:color w:val="auto"/>
                <w:sz w:val="18"/>
                <w:szCs w:val="18"/>
                <w:lang w:bidi="fa-IR"/>
              </w:rPr>
              <w:t xml:space="preserve">  </w:t>
            </w:r>
          </w:p>
          <w:p w14:paraId="3AB60604" w14:textId="77777777" w:rsidR="005E1322" w:rsidRPr="00E93B9F"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 xml:space="preserve">خونریزی حاد </w:t>
            </w:r>
          </w:p>
          <w:p w14:paraId="347DE8F4" w14:textId="77777777" w:rsid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استفراغ شدید</w:t>
            </w:r>
            <w:r w:rsidRPr="00E93B9F">
              <w:rPr>
                <w:rFonts w:ascii="Tahoma" w:hAnsi="Tahoma" w:cs="B Nazanin"/>
                <w:b/>
                <w:bCs/>
                <w:color w:val="auto"/>
                <w:sz w:val="18"/>
                <w:szCs w:val="18"/>
                <w:lang w:bidi="fa-IR"/>
              </w:rPr>
              <w:t xml:space="preserve"> </w:t>
            </w:r>
            <w:r>
              <w:rPr>
                <w:rFonts w:ascii="Tahoma" w:hAnsi="Tahoma" w:cs="B Nazanin"/>
                <w:b/>
                <w:bCs/>
                <w:color w:val="auto"/>
                <w:sz w:val="18"/>
                <w:szCs w:val="18"/>
                <w:lang w:bidi="fa-IR"/>
              </w:rPr>
              <w:t xml:space="preserve"> </w:t>
            </w:r>
          </w:p>
          <w:p w14:paraId="7411900E" w14:textId="5D5EAC2F"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Pr>
                <w:rFonts w:ascii="Tahoma" w:hAnsi="Tahoma" w:cs="B Nazanin" w:hint="cs"/>
                <w:b/>
                <w:bCs/>
                <w:color w:val="auto"/>
                <w:sz w:val="18"/>
                <w:szCs w:val="18"/>
                <w:rtl/>
                <w:lang w:bidi="fa-IR"/>
              </w:rPr>
              <w:t xml:space="preserve"> حاملگی</w:t>
            </w:r>
          </w:p>
          <w:p w14:paraId="60D069A9" w14:textId="77777777" w:rsidR="005E1322" w:rsidRPr="005E1322" w:rsidRDefault="005E1322" w:rsidP="005E1322">
            <w:pPr>
              <w:spacing w:after="200" w:line="276" w:lineRule="auto"/>
              <w:contextualSpacing/>
              <w:jc w:val="both"/>
              <w:rPr>
                <w:rFonts w:ascii="Tahoma" w:hAnsi="Tahoma" w:cs="B Nazanin"/>
                <w:b/>
                <w:bCs/>
                <w:color w:val="auto"/>
                <w:sz w:val="18"/>
                <w:szCs w:val="18"/>
                <w:rtl/>
                <w:lang w:bidi="fa-IR"/>
              </w:rPr>
            </w:pPr>
          </w:p>
        </w:tc>
        <w:tc>
          <w:tcPr>
            <w:tcW w:w="714" w:type="pct"/>
            <w:shd w:val="clear" w:color="auto" w:fill="auto"/>
            <w:vAlign w:val="center"/>
          </w:tcPr>
          <w:p w14:paraId="36726CE9"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احتمال  ابتلا به هپاتیت های ویروسی</w:t>
            </w:r>
            <w:r w:rsidRPr="005E1322">
              <w:rPr>
                <w:rFonts w:ascii="Tahoma" w:hAnsi="Tahoma" w:cs="B Nazanin"/>
                <w:b/>
                <w:bCs/>
                <w:color w:val="auto"/>
                <w:sz w:val="18"/>
                <w:szCs w:val="18"/>
                <w:lang w:bidi="fa-IR"/>
              </w:rPr>
              <w:t xml:space="preserve"> B </w:t>
            </w:r>
            <w:r w:rsidRPr="005E1322">
              <w:rPr>
                <w:rFonts w:ascii="Tahoma" w:hAnsi="Tahoma" w:cs="B Nazanin" w:hint="cs"/>
                <w:b/>
                <w:bCs/>
                <w:color w:val="auto"/>
                <w:sz w:val="18"/>
                <w:szCs w:val="18"/>
                <w:rtl/>
                <w:lang w:bidi="fa-IR"/>
              </w:rPr>
              <w:t xml:space="preserve"> و</w:t>
            </w:r>
            <w:r w:rsidRPr="005E1322">
              <w:rPr>
                <w:rFonts w:ascii="Tahoma" w:hAnsi="Tahoma" w:cs="B Nazanin"/>
                <w:b/>
                <w:bCs/>
                <w:color w:val="auto"/>
                <w:sz w:val="18"/>
                <w:szCs w:val="18"/>
                <w:lang w:bidi="fa-IR"/>
              </w:rPr>
              <w:t>C</w:t>
            </w:r>
            <w:r w:rsidRPr="005E1322">
              <w:rPr>
                <w:rFonts w:ascii="Tahoma" w:hAnsi="Tahoma" w:cs="B Nazanin" w:hint="cs"/>
                <w:b/>
                <w:bCs/>
                <w:color w:val="auto"/>
                <w:sz w:val="18"/>
                <w:szCs w:val="18"/>
                <w:rtl/>
                <w:lang w:bidi="fa-IR"/>
              </w:rPr>
              <w:t xml:space="preserve">  </w:t>
            </w:r>
          </w:p>
        </w:tc>
        <w:tc>
          <w:tcPr>
            <w:tcW w:w="1043" w:type="pct"/>
            <w:shd w:val="clear" w:color="auto" w:fill="FF3300"/>
          </w:tcPr>
          <w:p w14:paraId="5EC8EB6D"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آموزش</w:t>
            </w:r>
            <w:r w:rsidRPr="005E1322">
              <w:rPr>
                <w:rFonts w:ascii="Tahoma" w:hAnsi="Tahoma" w:cs="B Nazanin" w:hint="cs"/>
                <w:b/>
                <w:bCs/>
                <w:color w:val="auto"/>
                <w:sz w:val="18"/>
                <w:szCs w:val="18"/>
                <w:rtl/>
                <w:lang w:bidi="fa-IR"/>
              </w:rPr>
              <w:t xml:space="preserve"> </w:t>
            </w:r>
            <w:r w:rsidRPr="00E93B9F">
              <w:rPr>
                <w:rFonts w:ascii="Tahoma" w:hAnsi="Tahoma" w:cs="B Nazanin" w:hint="cs"/>
                <w:b/>
                <w:bCs/>
                <w:color w:val="auto"/>
                <w:sz w:val="18"/>
                <w:szCs w:val="18"/>
                <w:rtl/>
                <w:lang w:bidi="fa-IR"/>
              </w:rPr>
              <w:t>بیمار</w:t>
            </w:r>
            <w:r w:rsidRPr="005E1322">
              <w:rPr>
                <w:rFonts w:ascii="Tahoma" w:hAnsi="Tahoma" w:cs="B Nazanin" w:hint="cs"/>
                <w:b/>
                <w:bCs/>
                <w:color w:val="auto"/>
                <w:sz w:val="18"/>
                <w:szCs w:val="18"/>
                <w:rtl/>
                <w:lang w:bidi="fa-IR"/>
              </w:rPr>
              <w:t xml:space="preserve"> در زمینه هپاتیت های ویروسی </w:t>
            </w:r>
            <w:r w:rsidRPr="005E1322">
              <w:rPr>
                <w:rFonts w:ascii="Tahoma" w:hAnsi="Tahoma" w:cs="B Nazanin"/>
                <w:b/>
                <w:bCs/>
                <w:color w:val="auto"/>
                <w:sz w:val="18"/>
                <w:szCs w:val="18"/>
                <w:lang w:bidi="fa-IR"/>
              </w:rPr>
              <w:t xml:space="preserve">B </w:t>
            </w:r>
            <w:r w:rsidRPr="005E1322">
              <w:rPr>
                <w:rFonts w:ascii="Tahoma" w:hAnsi="Tahoma" w:cs="B Nazanin" w:hint="cs"/>
                <w:b/>
                <w:bCs/>
                <w:color w:val="auto"/>
                <w:sz w:val="18"/>
                <w:szCs w:val="18"/>
                <w:rtl/>
                <w:lang w:bidi="fa-IR"/>
              </w:rPr>
              <w:t xml:space="preserve"> و</w:t>
            </w:r>
            <w:r w:rsidRPr="005E1322">
              <w:rPr>
                <w:rFonts w:ascii="Tahoma" w:hAnsi="Tahoma" w:cs="B Nazanin"/>
                <w:b/>
                <w:bCs/>
                <w:color w:val="auto"/>
                <w:sz w:val="18"/>
                <w:szCs w:val="18"/>
                <w:lang w:bidi="fa-IR"/>
              </w:rPr>
              <w:t>C</w:t>
            </w:r>
          </w:p>
          <w:p w14:paraId="5CFCAB0F"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 xml:space="preserve">آموزش اطرافیان بیمار در زمینه هپاتیت های ویروسی </w:t>
            </w:r>
            <w:r w:rsidRPr="005E1322">
              <w:rPr>
                <w:rFonts w:ascii="Tahoma" w:hAnsi="Tahoma" w:cs="B Nazanin"/>
                <w:b/>
                <w:bCs/>
                <w:color w:val="auto"/>
                <w:sz w:val="18"/>
                <w:szCs w:val="18"/>
                <w:lang w:bidi="fa-IR"/>
              </w:rPr>
              <w:t xml:space="preserve">B </w:t>
            </w:r>
            <w:r w:rsidRPr="005E1322">
              <w:rPr>
                <w:rFonts w:ascii="Tahoma" w:hAnsi="Tahoma" w:cs="B Nazanin" w:hint="cs"/>
                <w:b/>
                <w:bCs/>
                <w:color w:val="auto"/>
                <w:sz w:val="18"/>
                <w:szCs w:val="18"/>
                <w:rtl/>
                <w:lang w:bidi="fa-IR"/>
              </w:rPr>
              <w:t xml:space="preserve"> و</w:t>
            </w:r>
            <w:r w:rsidRPr="005E1322">
              <w:rPr>
                <w:rFonts w:ascii="Tahoma" w:hAnsi="Tahoma" w:cs="B Nazanin"/>
                <w:b/>
                <w:bCs/>
                <w:color w:val="auto"/>
                <w:sz w:val="18"/>
                <w:szCs w:val="18"/>
                <w:lang w:bidi="fa-IR"/>
              </w:rPr>
              <w:t>C</w:t>
            </w:r>
          </w:p>
          <w:p w14:paraId="643B3EF4"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5E1322">
              <w:rPr>
                <w:rFonts w:ascii="Tahoma" w:hAnsi="Tahoma" w:cs="B Nazanin" w:hint="cs"/>
                <w:b/>
                <w:bCs/>
                <w:color w:val="auto"/>
                <w:sz w:val="18"/>
                <w:szCs w:val="18"/>
                <w:rtl/>
                <w:lang w:bidi="fa-IR"/>
              </w:rPr>
              <w:t>اعزام فوری به بیمارستان</w:t>
            </w:r>
          </w:p>
          <w:p w14:paraId="4FEB150B" w14:textId="77777777" w:rsidR="005E1322" w:rsidRPr="005E1322" w:rsidRDefault="005E1322" w:rsidP="005E1322">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5E1322">
              <w:rPr>
                <w:rFonts w:ascii="Tahoma" w:hAnsi="Tahoma" w:cs="B Nazanin"/>
                <w:b/>
                <w:bCs/>
                <w:color w:val="auto"/>
                <w:sz w:val="18"/>
                <w:szCs w:val="18"/>
                <w:rtl/>
                <w:lang w:bidi="fa-IR"/>
              </w:rPr>
              <w:t xml:space="preserve"> </w:t>
            </w:r>
          </w:p>
        </w:tc>
      </w:tr>
    </w:tbl>
    <w:p w14:paraId="1E4C43C7" w14:textId="78C1126A" w:rsidR="00B10B1C" w:rsidRPr="005E1322" w:rsidRDefault="00554584" w:rsidP="00FB4FAE">
      <w:pPr>
        <w:shd w:val="clear" w:color="auto" w:fill="F7CAAC" w:themeFill="accent2" w:themeFillTint="66"/>
        <w:spacing w:after="200" w:line="276" w:lineRule="auto"/>
        <w:jc w:val="center"/>
        <w:rPr>
          <w:rFonts w:asciiTheme="minorHAnsi" w:eastAsiaTheme="minorHAnsi" w:hAnsiTheme="minorHAnsi" w:cs="B Titr"/>
          <w:color w:val="auto"/>
          <w:sz w:val="40"/>
          <w:szCs w:val="40"/>
          <w:lang w:bidi="fa-IR"/>
        </w:rPr>
      </w:pPr>
      <w:r w:rsidRPr="005E1322">
        <w:rPr>
          <w:rFonts w:asciiTheme="minorHAnsi" w:eastAsiaTheme="minorHAnsi" w:hAnsiTheme="minorHAnsi" w:cs="B Titr" w:hint="cs"/>
          <w:color w:val="auto"/>
          <w:sz w:val="40"/>
          <w:szCs w:val="40"/>
          <w:rtl/>
          <w:lang w:bidi="fa-IR"/>
        </w:rPr>
        <w:t>ارزیابی هپاتیت</w:t>
      </w:r>
    </w:p>
    <w:p w14:paraId="38CBB1B5" w14:textId="77777777" w:rsidR="00E93B9F" w:rsidRDefault="00E93B9F" w:rsidP="00B10B1C">
      <w:pPr>
        <w:spacing w:after="200" w:line="276" w:lineRule="auto"/>
        <w:jc w:val="left"/>
        <w:rPr>
          <w:rFonts w:cs="2  Titr"/>
          <w:color w:val="auto"/>
          <w:sz w:val="28"/>
          <w:szCs w:val="28"/>
          <w:rtl/>
          <w:lang w:bidi="fa-IR"/>
        </w:rPr>
        <w:sectPr w:rsidR="00E93B9F" w:rsidSect="00923B22">
          <w:pgSz w:w="15840" w:h="12240" w:orient="landscape"/>
          <w:pgMar w:top="1440" w:right="1440" w:bottom="1440" w:left="1440" w:header="720" w:footer="720" w:gutter="0"/>
          <w:cols w:space="720"/>
          <w:docGrid w:linePitch="360"/>
        </w:sectPr>
      </w:pPr>
    </w:p>
    <w:p w14:paraId="05260E78" w14:textId="77777777" w:rsidR="00B10B1C" w:rsidRPr="0055458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54584">
        <w:rPr>
          <w:rFonts w:asciiTheme="minorHAnsi" w:eastAsiaTheme="minorHAnsi" w:hAnsiTheme="minorHAnsi" w:cs="B Titr" w:hint="cs"/>
          <w:color w:val="auto"/>
          <w:sz w:val="44"/>
          <w:szCs w:val="44"/>
          <w:rtl/>
          <w:lang w:bidi="fa-IR"/>
        </w:rPr>
        <w:lastRenderedPageBreak/>
        <w:t>سل ریوی</w:t>
      </w:r>
    </w:p>
    <w:tbl>
      <w:tblPr>
        <w:tblStyle w:val="TableGrid3"/>
        <w:bidiVisual/>
        <w:tblW w:w="12900" w:type="dxa"/>
        <w:tblInd w:w="9" w:type="dxa"/>
        <w:tblLook w:val="04A0" w:firstRow="1" w:lastRow="0" w:firstColumn="1" w:lastColumn="0" w:noHBand="0" w:noVBand="1"/>
      </w:tblPr>
      <w:tblGrid>
        <w:gridCol w:w="1701"/>
        <w:gridCol w:w="1481"/>
        <w:gridCol w:w="1212"/>
        <w:gridCol w:w="1135"/>
        <w:gridCol w:w="1500"/>
        <w:gridCol w:w="5871"/>
      </w:tblGrid>
      <w:tr w:rsidR="005B69AC" w:rsidRPr="00581D17" w14:paraId="7CB34F33" w14:textId="77777777" w:rsidTr="008279F9">
        <w:tc>
          <w:tcPr>
            <w:tcW w:w="1701" w:type="dxa"/>
          </w:tcPr>
          <w:p w14:paraId="742497B3" w14:textId="619B8552" w:rsidR="005B69AC" w:rsidRPr="00E93B9F" w:rsidRDefault="00367002" w:rsidP="00367002">
            <w:pPr>
              <w:jc w:val="center"/>
              <w:rPr>
                <w:rFonts w:asciiTheme="minorHAnsi" w:eastAsiaTheme="minorHAnsi" w:hAnsiTheme="minorHAnsi" w:cs="B Nazanin"/>
                <w:color w:val="auto"/>
                <w:sz w:val="18"/>
                <w:szCs w:val="18"/>
                <w:rtl/>
              </w:rPr>
            </w:pPr>
            <w:r>
              <w:rPr>
                <w:rFonts w:asciiTheme="minorHAnsi" w:eastAsiaTheme="minorHAnsi" w:hAnsiTheme="minorHAnsi" w:cs="B Nazanin" w:hint="cs"/>
                <w:color w:val="auto"/>
                <w:sz w:val="18"/>
                <w:szCs w:val="18"/>
                <w:rtl/>
              </w:rPr>
              <w:t>ارزیابی</w:t>
            </w:r>
          </w:p>
        </w:tc>
        <w:tc>
          <w:tcPr>
            <w:tcW w:w="1481" w:type="dxa"/>
          </w:tcPr>
          <w:p w14:paraId="3ADC90C9" w14:textId="77777777" w:rsidR="005B69AC" w:rsidRPr="00E93B9F" w:rsidRDefault="005B69AC"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اقدام</w:t>
            </w:r>
            <w:r w:rsidRPr="00E93B9F">
              <w:rPr>
                <w:rFonts w:asciiTheme="minorHAnsi" w:eastAsiaTheme="minorHAnsi" w:hAnsiTheme="minorHAnsi" w:cs="B Nazanin"/>
                <w:bCs/>
                <w:i/>
                <w:iCs/>
                <w:color w:val="auto"/>
                <w:sz w:val="18"/>
                <w:szCs w:val="18"/>
              </w:rPr>
              <w:t xml:space="preserve"> </w:t>
            </w:r>
            <w:r w:rsidRPr="00E93B9F">
              <w:rPr>
                <w:rFonts w:asciiTheme="minorHAnsi" w:eastAsiaTheme="minorHAnsi" w:hAnsiTheme="minorHAnsi" w:cs="B Nazanin" w:hint="cs"/>
                <w:bCs/>
                <w:i/>
                <w:iCs/>
                <w:color w:val="auto"/>
                <w:sz w:val="18"/>
                <w:szCs w:val="18"/>
                <w:rtl/>
              </w:rPr>
              <w:t xml:space="preserve">و بررسي </w:t>
            </w:r>
            <w:r w:rsidRPr="00E93B9F">
              <w:rPr>
                <w:rFonts w:asciiTheme="minorHAnsi" w:eastAsiaTheme="minorHAnsi" w:hAnsiTheme="minorHAnsi" w:cs="B Nazanin"/>
                <w:bCs/>
                <w:i/>
                <w:iCs/>
                <w:color w:val="auto"/>
                <w:sz w:val="18"/>
                <w:szCs w:val="18"/>
                <w:rtl/>
              </w:rPr>
              <w:t>كنيد</w:t>
            </w:r>
          </w:p>
        </w:tc>
        <w:tc>
          <w:tcPr>
            <w:tcW w:w="1212" w:type="dxa"/>
            <w:vMerge w:val="restart"/>
          </w:tcPr>
          <w:p w14:paraId="3AAB3215" w14:textId="77777777" w:rsidR="005B69AC" w:rsidRPr="00E93B9F" w:rsidRDefault="005B69AC" w:rsidP="00581D17">
            <w:pPr>
              <w:jc w:val="center"/>
              <w:rPr>
                <w:rFonts w:eastAsia="Times New Roman" w:cs="B Nazanin"/>
                <w:b/>
                <w:bCs/>
                <w:sz w:val="18"/>
                <w:szCs w:val="18"/>
                <w:rtl/>
              </w:rPr>
            </w:pPr>
          </w:p>
          <w:p w14:paraId="54AD18E8" w14:textId="77777777" w:rsidR="005B69AC" w:rsidRPr="00E93B9F" w:rsidRDefault="005B69AC" w:rsidP="00581D17">
            <w:pPr>
              <w:jc w:val="center"/>
              <w:rPr>
                <w:rFonts w:eastAsia="Times New Roman" w:cs="B Nazanin"/>
                <w:b/>
                <w:bCs/>
                <w:sz w:val="18"/>
                <w:szCs w:val="18"/>
                <w:rtl/>
              </w:rPr>
            </w:pPr>
          </w:p>
          <w:p w14:paraId="0FA16EDA" w14:textId="77777777" w:rsidR="005B69AC" w:rsidRPr="00E93B9F" w:rsidRDefault="005B69AC" w:rsidP="00581D17">
            <w:pPr>
              <w:jc w:val="center"/>
              <w:rPr>
                <w:rFonts w:eastAsia="Times New Roman" w:cs="B Nazanin"/>
                <w:b/>
                <w:bCs/>
                <w:sz w:val="18"/>
                <w:szCs w:val="18"/>
                <w:rtl/>
              </w:rPr>
            </w:pPr>
          </w:p>
          <w:p w14:paraId="3F264A42" w14:textId="77777777" w:rsidR="005B69AC" w:rsidRPr="00E93B9F" w:rsidRDefault="005B69AC" w:rsidP="00581D17">
            <w:pPr>
              <w:jc w:val="center"/>
              <w:rPr>
                <w:rFonts w:eastAsia="Times New Roman" w:cs="B Nazanin"/>
                <w:b/>
                <w:bCs/>
                <w:sz w:val="18"/>
                <w:szCs w:val="18"/>
                <w:rtl/>
              </w:rPr>
            </w:pPr>
          </w:p>
          <w:p w14:paraId="3AFB8E22" w14:textId="77777777" w:rsidR="005B69AC" w:rsidRPr="00E93B9F" w:rsidRDefault="005B69AC" w:rsidP="00581D17">
            <w:pPr>
              <w:jc w:val="center"/>
              <w:rPr>
                <w:rFonts w:eastAsia="Times New Roman" w:cs="B Nazanin"/>
                <w:b/>
                <w:bCs/>
                <w:sz w:val="18"/>
                <w:szCs w:val="18"/>
                <w:rtl/>
              </w:rPr>
            </w:pPr>
          </w:p>
          <w:p w14:paraId="5F88851E" w14:textId="77777777" w:rsidR="005B69AC" w:rsidRPr="00E93B9F" w:rsidRDefault="005B69AC" w:rsidP="00581D17">
            <w:pPr>
              <w:jc w:val="center"/>
              <w:rPr>
                <w:rFonts w:eastAsia="Times New Roman" w:cs="B Nazanin"/>
                <w:b/>
                <w:bCs/>
                <w:sz w:val="18"/>
                <w:szCs w:val="18"/>
                <w:rtl/>
              </w:rPr>
            </w:pPr>
            <w:r w:rsidRPr="00E93B9F">
              <w:rPr>
                <w:rFonts w:eastAsia="Times New Roman" w:cs="B Nazanin" w:hint="cs"/>
                <w:b/>
                <w:bCs/>
                <w:sz w:val="18"/>
                <w:szCs w:val="18"/>
                <w:rtl/>
              </w:rPr>
              <w:t>طبقه بندی کنید</w:t>
            </w:r>
          </w:p>
          <w:p w14:paraId="1367B6C7" w14:textId="77777777" w:rsidR="005B69AC" w:rsidRPr="00E93B9F" w:rsidRDefault="005B69AC" w:rsidP="00581D17">
            <w:pPr>
              <w:jc w:val="center"/>
              <w:rPr>
                <w:rFonts w:asciiTheme="minorHAnsi" w:eastAsiaTheme="minorHAnsi" w:hAnsiTheme="minorHAnsi" w:cs="B Nazanin"/>
                <w:color w:val="auto"/>
                <w:sz w:val="18"/>
                <w:szCs w:val="18"/>
                <w:rtl/>
              </w:rPr>
            </w:pPr>
          </w:p>
        </w:tc>
        <w:tc>
          <w:tcPr>
            <w:tcW w:w="1135" w:type="dxa"/>
          </w:tcPr>
          <w:p w14:paraId="0CDBB2D5" w14:textId="77777777" w:rsidR="005B69AC" w:rsidRPr="00E93B9F" w:rsidRDefault="005B69AC"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نشانه ها</w:t>
            </w:r>
          </w:p>
        </w:tc>
        <w:tc>
          <w:tcPr>
            <w:tcW w:w="7371" w:type="dxa"/>
            <w:gridSpan w:val="2"/>
          </w:tcPr>
          <w:p w14:paraId="3474B793" w14:textId="77777777" w:rsidR="005B69AC" w:rsidRPr="00E93B9F" w:rsidRDefault="005B69AC"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توصيه ها</w:t>
            </w:r>
          </w:p>
        </w:tc>
      </w:tr>
      <w:tr w:rsidR="005B69AC" w:rsidRPr="00581D17" w14:paraId="2E058EE0" w14:textId="77777777" w:rsidTr="008279F9">
        <w:trPr>
          <w:trHeight w:val="3837"/>
        </w:trPr>
        <w:tc>
          <w:tcPr>
            <w:tcW w:w="1701" w:type="dxa"/>
            <w:shd w:val="clear" w:color="auto" w:fill="FFFFFF" w:themeFill="background1"/>
          </w:tcPr>
          <w:p w14:paraId="05F25EB4" w14:textId="77777777" w:rsidR="005B69AC" w:rsidRDefault="005B69AC" w:rsidP="005B69AC">
            <w:pPr>
              <w:keepLines/>
              <w:widowControl w:val="0"/>
              <w:shd w:val="clear" w:color="auto" w:fill="FFFFFF" w:themeFill="background1"/>
              <w:tabs>
                <w:tab w:val="left" w:pos="-109"/>
                <w:tab w:val="left" w:pos="144"/>
                <w:tab w:val="left" w:pos="176"/>
              </w:tabs>
              <w:spacing w:line="276" w:lineRule="auto"/>
              <w:ind w:left="44" w:right="34" w:hanging="44"/>
              <w:jc w:val="left"/>
              <w:rPr>
                <w:rFonts w:cs="B Nazanin"/>
                <w:bCs/>
                <w:i/>
                <w:iCs/>
                <w:color w:val="FF0066"/>
                <w:sz w:val="18"/>
                <w:szCs w:val="18"/>
                <w:rtl/>
              </w:rPr>
            </w:pPr>
            <w:r w:rsidRPr="005B69AC">
              <w:rPr>
                <w:rFonts w:cs="B Nazanin" w:hint="cs"/>
                <w:bCs/>
                <w:i/>
                <w:iCs/>
                <w:color w:val="FF0066"/>
                <w:sz w:val="18"/>
                <w:szCs w:val="18"/>
                <w:rtl/>
              </w:rPr>
              <w:t xml:space="preserve">نشانه </w:t>
            </w:r>
          </w:p>
          <w:p w14:paraId="26567621" w14:textId="0C280E50" w:rsidR="00367002" w:rsidRPr="005B69AC" w:rsidRDefault="00367002" w:rsidP="005B69AC">
            <w:pPr>
              <w:keepLines/>
              <w:widowControl w:val="0"/>
              <w:shd w:val="clear" w:color="auto" w:fill="FFFFFF" w:themeFill="background1"/>
              <w:tabs>
                <w:tab w:val="left" w:pos="-109"/>
                <w:tab w:val="left" w:pos="144"/>
                <w:tab w:val="left" w:pos="176"/>
              </w:tabs>
              <w:spacing w:line="276" w:lineRule="auto"/>
              <w:ind w:left="44" w:right="34" w:hanging="44"/>
              <w:jc w:val="left"/>
              <w:rPr>
                <w:rFonts w:cs="B Nazanin"/>
                <w:b/>
                <w:bCs/>
                <w:i/>
                <w:iCs/>
                <w:color w:val="FF0000"/>
                <w:sz w:val="18"/>
                <w:szCs w:val="18"/>
              </w:rPr>
            </w:pPr>
            <w:r>
              <w:rPr>
                <w:rFonts w:cs="B Nazanin" w:hint="cs"/>
                <w:bCs/>
                <w:i/>
                <w:iCs/>
                <w:color w:val="FF0066"/>
                <w:sz w:val="18"/>
                <w:szCs w:val="18"/>
                <w:rtl/>
              </w:rPr>
              <w:t xml:space="preserve">ارزیابی از نظر ابتلا به سل </w:t>
            </w:r>
          </w:p>
          <w:p w14:paraId="243C344E" w14:textId="77777777" w:rsidR="005B69AC" w:rsidRPr="00E93B9F" w:rsidRDefault="005B69AC" w:rsidP="00367002">
            <w:pPr>
              <w:shd w:val="clear" w:color="auto" w:fill="FFFFFF" w:themeFill="background1"/>
              <w:tabs>
                <w:tab w:val="num" w:pos="216"/>
              </w:tabs>
              <w:ind w:left="72"/>
              <w:jc w:val="left"/>
              <w:rPr>
                <w:rFonts w:asciiTheme="minorHAnsi" w:eastAsiaTheme="minorHAnsi" w:hAnsiTheme="minorHAnsi" w:cs="B Nazanin"/>
                <w:color w:val="auto"/>
                <w:sz w:val="18"/>
                <w:szCs w:val="18"/>
                <w:rtl/>
              </w:rPr>
            </w:pPr>
          </w:p>
        </w:tc>
        <w:tc>
          <w:tcPr>
            <w:tcW w:w="1481" w:type="dxa"/>
          </w:tcPr>
          <w:p w14:paraId="34AF5B12" w14:textId="77777777" w:rsidR="005B69AC" w:rsidRPr="00E93B9F" w:rsidRDefault="005B69AC" w:rsidP="00581D17">
            <w:pPr>
              <w:numPr>
                <w:ilvl w:val="0"/>
                <w:numId w:val="2"/>
              </w:numPr>
              <w:tabs>
                <w:tab w:val="left" w:pos="252"/>
              </w:tabs>
              <w:contextualSpacing/>
              <w:jc w:val="left"/>
              <w:rPr>
                <w:rFonts w:cs="B Nazanin"/>
                <w:i/>
                <w:iCs/>
                <w:color w:val="auto"/>
                <w:sz w:val="18"/>
                <w:szCs w:val="18"/>
              </w:rPr>
            </w:pPr>
            <w:r w:rsidRPr="00E93B9F">
              <w:rPr>
                <w:rFonts w:cs="B Nazanin" w:hint="cs"/>
                <w:i/>
                <w:iCs/>
                <w:color w:val="auto"/>
                <w:sz w:val="18"/>
                <w:szCs w:val="18"/>
                <w:rtl/>
              </w:rPr>
              <w:t xml:space="preserve">تهيه 3 نمونه  از خلط </w:t>
            </w:r>
          </w:p>
          <w:p w14:paraId="464586FF" w14:textId="77777777" w:rsidR="005B69AC" w:rsidRPr="00E93B9F" w:rsidRDefault="005B69AC" w:rsidP="00581D17">
            <w:pPr>
              <w:numPr>
                <w:ilvl w:val="0"/>
                <w:numId w:val="2"/>
              </w:numPr>
              <w:tabs>
                <w:tab w:val="num" w:pos="216"/>
              </w:tabs>
              <w:contextualSpacing/>
              <w:jc w:val="left"/>
              <w:rPr>
                <w:rFonts w:cs="B Nazanin"/>
                <w:i/>
                <w:iCs/>
                <w:color w:val="auto"/>
                <w:sz w:val="18"/>
                <w:szCs w:val="18"/>
              </w:rPr>
            </w:pPr>
            <w:r w:rsidRPr="00E93B9F">
              <w:rPr>
                <w:rFonts w:ascii="BZar" w:cs="B Nazanin" w:hint="cs"/>
                <w:i/>
                <w:iCs/>
                <w:color w:val="auto"/>
                <w:sz w:val="18"/>
                <w:szCs w:val="18"/>
                <w:rtl/>
              </w:rPr>
              <w:t>نتایج اسمیرهای خلـط</w:t>
            </w:r>
          </w:p>
          <w:p w14:paraId="7458CD15" w14:textId="77777777" w:rsidR="005B69AC" w:rsidRPr="00E93B9F" w:rsidRDefault="005B69AC" w:rsidP="00581D17">
            <w:pPr>
              <w:tabs>
                <w:tab w:val="num" w:pos="216"/>
              </w:tabs>
              <w:jc w:val="left"/>
              <w:rPr>
                <w:rFonts w:ascii="BZar" w:cs="B Nazanin"/>
                <w:i/>
                <w:iCs/>
                <w:color w:val="auto"/>
                <w:sz w:val="18"/>
                <w:szCs w:val="18"/>
                <w:rtl/>
              </w:rPr>
            </w:pPr>
          </w:p>
          <w:p w14:paraId="0DC0A6C7" w14:textId="77777777" w:rsidR="005B69AC" w:rsidRPr="00E93B9F" w:rsidRDefault="005B69AC" w:rsidP="00581D17">
            <w:pPr>
              <w:jc w:val="left"/>
              <w:rPr>
                <w:rFonts w:asciiTheme="minorHAnsi" w:eastAsiaTheme="minorHAnsi" w:hAnsiTheme="minorHAnsi" w:cs="B Nazanin"/>
                <w:color w:val="auto"/>
                <w:sz w:val="18"/>
                <w:szCs w:val="18"/>
                <w:rtl/>
              </w:rPr>
            </w:pPr>
          </w:p>
        </w:tc>
        <w:tc>
          <w:tcPr>
            <w:tcW w:w="1212" w:type="dxa"/>
            <w:vMerge/>
          </w:tcPr>
          <w:p w14:paraId="32CAD56B" w14:textId="77777777" w:rsidR="005B69AC" w:rsidRPr="00E93B9F" w:rsidRDefault="005B69AC" w:rsidP="00581D17">
            <w:pPr>
              <w:jc w:val="left"/>
              <w:rPr>
                <w:rFonts w:asciiTheme="minorHAnsi" w:eastAsiaTheme="minorHAnsi" w:hAnsiTheme="minorHAnsi" w:cs="B Nazanin"/>
                <w:color w:val="auto"/>
                <w:sz w:val="18"/>
                <w:szCs w:val="18"/>
                <w:rtl/>
              </w:rPr>
            </w:pPr>
          </w:p>
        </w:tc>
        <w:tc>
          <w:tcPr>
            <w:tcW w:w="1135" w:type="dxa"/>
            <w:shd w:val="clear" w:color="auto" w:fill="FFFFFF" w:themeFill="background1"/>
          </w:tcPr>
          <w:p w14:paraId="2A6A3B65" w14:textId="0AD8B3B7" w:rsidR="005B69AC" w:rsidRPr="00E93B9F" w:rsidRDefault="005B69AC" w:rsidP="005B69AC">
            <w:pPr>
              <w:numPr>
                <w:ilvl w:val="0"/>
                <w:numId w:val="23"/>
              </w:numPr>
              <w:shd w:val="clear" w:color="auto" w:fill="FFFFFF" w:themeFill="background1"/>
              <w:spacing w:after="200" w:line="276" w:lineRule="auto"/>
              <w:ind w:left="175" w:hanging="175"/>
              <w:contextualSpacing/>
              <w:jc w:val="left"/>
              <w:rPr>
                <w:rFonts w:ascii="Times New Roman" w:eastAsia="Times New Roman" w:hAnsi="Times New Roman" w:cs="B Nazanin"/>
                <w:b/>
                <w:bCs/>
                <w:color w:val="auto"/>
                <w:sz w:val="18"/>
                <w:szCs w:val="18"/>
              </w:rPr>
            </w:pPr>
            <w:r>
              <w:rPr>
                <w:rFonts w:ascii="Times New Roman" w:eastAsia="Times New Roman" w:hAnsi="Times New Roman" w:cs="B Nazanin" w:hint="cs"/>
                <w:color w:val="auto"/>
                <w:sz w:val="18"/>
                <w:szCs w:val="18"/>
                <w:rtl/>
              </w:rPr>
              <w:t xml:space="preserve">فرد با سابقه سرفه دو هفته </w:t>
            </w:r>
            <w:r w:rsidRPr="00E93B9F">
              <w:rPr>
                <w:rFonts w:ascii="Times New Roman" w:eastAsia="Times New Roman" w:hAnsi="Times New Roman" w:cs="B Nazanin" w:hint="cs"/>
                <w:color w:val="auto"/>
                <w:sz w:val="18"/>
                <w:szCs w:val="18"/>
                <w:rtl/>
              </w:rPr>
              <w:t>يا بيشتر</w:t>
            </w:r>
          </w:p>
          <w:p w14:paraId="48755D25"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b/>
                <w:bCs/>
                <w:sz w:val="18"/>
                <w:szCs w:val="18"/>
                <w:u w:val="single"/>
                <w:rtl/>
              </w:rPr>
            </w:pPr>
            <w:r w:rsidRPr="00E93B9F">
              <w:rPr>
                <w:rFonts w:ascii="Times New Roman" w:eastAsia="Times New Roman" w:hAnsi="Times New Roman" w:cs="B Nazanin" w:hint="cs"/>
                <w:b/>
                <w:bCs/>
                <w:sz w:val="18"/>
                <w:szCs w:val="18"/>
                <w:u w:val="single"/>
                <w:rtl/>
              </w:rPr>
              <w:t>یا</w:t>
            </w:r>
          </w:p>
          <w:p w14:paraId="59832AE8"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color w:val="auto"/>
                <w:sz w:val="18"/>
                <w:szCs w:val="18"/>
              </w:rPr>
            </w:pPr>
          </w:p>
          <w:p w14:paraId="1811F7A7" w14:textId="77777777" w:rsidR="005B69AC" w:rsidRPr="00E93B9F" w:rsidRDefault="005B69AC" w:rsidP="005B69AC">
            <w:pPr>
              <w:shd w:val="clear" w:color="auto" w:fill="FFFFFF" w:themeFill="background1"/>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فرد با سرفه كمتر از دو هفته </w:t>
            </w:r>
            <w:r w:rsidRPr="00E93B9F">
              <w:rPr>
                <w:rFonts w:ascii="Times New Roman" w:eastAsia="Times New Roman" w:hAnsi="Times New Roman" w:cs="B Nazanin" w:hint="cs"/>
                <w:b/>
                <w:bCs/>
                <w:color w:val="auto"/>
                <w:sz w:val="18"/>
                <w:szCs w:val="18"/>
                <w:u w:val="single"/>
                <w:rtl/>
              </w:rPr>
              <w:t xml:space="preserve">و </w:t>
            </w:r>
            <w:r w:rsidRPr="00E93B9F">
              <w:rPr>
                <w:rFonts w:ascii="Times New Roman" w:eastAsia="Times New Roman" w:hAnsi="Times New Roman" w:cs="B Nazanin" w:hint="cs"/>
                <w:color w:val="auto"/>
                <w:sz w:val="18"/>
                <w:szCs w:val="18"/>
                <w:rtl/>
              </w:rPr>
              <w:t>داراي ضعف سيستم ايمني</w:t>
            </w:r>
          </w:p>
          <w:p w14:paraId="04566E54"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b/>
                <w:bCs/>
                <w:sz w:val="18"/>
                <w:szCs w:val="18"/>
                <w:rtl/>
              </w:rPr>
            </w:pPr>
            <w:r w:rsidRPr="00E93B9F">
              <w:rPr>
                <w:rFonts w:ascii="Times New Roman" w:eastAsia="Times New Roman" w:hAnsi="Times New Roman" w:cs="B Nazanin" w:hint="cs"/>
                <w:b/>
                <w:bCs/>
                <w:sz w:val="18"/>
                <w:szCs w:val="18"/>
                <w:u w:val="single"/>
                <w:rtl/>
              </w:rPr>
              <w:t>یا</w:t>
            </w:r>
          </w:p>
          <w:p w14:paraId="02D349E3" w14:textId="77777777" w:rsidR="005B69AC" w:rsidRPr="00E93B9F" w:rsidRDefault="005B69AC" w:rsidP="005B69AC">
            <w:pPr>
              <w:shd w:val="clear" w:color="auto" w:fill="FFFFFF" w:themeFill="background1"/>
              <w:ind w:left="175" w:hanging="175"/>
              <w:contextualSpacing/>
              <w:jc w:val="left"/>
              <w:rPr>
                <w:rFonts w:ascii="Times New Roman" w:eastAsia="Times New Roman" w:hAnsi="Times New Roman" w:cs="B Nazanin"/>
                <w:color w:val="auto"/>
                <w:sz w:val="18"/>
                <w:szCs w:val="18"/>
              </w:rPr>
            </w:pPr>
          </w:p>
          <w:p w14:paraId="7EC633DF" w14:textId="77777777" w:rsidR="005B69AC" w:rsidRPr="00E93B9F" w:rsidRDefault="005B69AC" w:rsidP="005B69AC">
            <w:pPr>
              <w:shd w:val="clear" w:color="auto" w:fill="FFFFFF" w:themeFill="background1"/>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فرد با سرفه كمتر از دوهفته </w:t>
            </w:r>
            <w:r w:rsidRPr="00E93B9F">
              <w:rPr>
                <w:rFonts w:ascii="Times New Roman" w:eastAsia="Times New Roman" w:hAnsi="Times New Roman" w:cs="B Nazanin" w:hint="cs"/>
                <w:b/>
                <w:bCs/>
                <w:color w:val="auto"/>
                <w:sz w:val="18"/>
                <w:szCs w:val="18"/>
                <w:rtl/>
              </w:rPr>
              <w:t>و</w:t>
            </w:r>
            <w:r w:rsidRPr="00E93B9F">
              <w:rPr>
                <w:rFonts w:ascii="Times New Roman" w:eastAsia="Times New Roman" w:hAnsi="Times New Roman" w:cs="B Nazanin" w:hint="cs"/>
                <w:color w:val="auto"/>
                <w:sz w:val="18"/>
                <w:szCs w:val="18"/>
                <w:rtl/>
              </w:rPr>
              <w:t>داراي سابقه تماس با بيمار مسلول طي 5 سال اخير</w:t>
            </w:r>
          </w:p>
        </w:tc>
        <w:tc>
          <w:tcPr>
            <w:tcW w:w="1500" w:type="dxa"/>
            <w:shd w:val="clear" w:color="auto" w:fill="FFFFFF" w:themeFill="background1"/>
          </w:tcPr>
          <w:p w14:paraId="2AAC4412" w14:textId="77777777" w:rsidR="005B69AC" w:rsidRPr="00E93B9F" w:rsidRDefault="005B69AC" w:rsidP="005B69AC">
            <w:pPr>
              <w:shd w:val="clear" w:color="auto" w:fill="FFFFFF" w:themeFill="background1"/>
              <w:bidi w:val="0"/>
              <w:jc w:val="center"/>
              <w:rPr>
                <w:rFonts w:cs="B Nazanin"/>
                <w:i/>
                <w:iCs/>
                <w:color w:val="FF0000"/>
                <w:sz w:val="18"/>
                <w:szCs w:val="18"/>
                <w:rtl/>
              </w:rPr>
            </w:pPr>
          </w:p>
          <w:p w14:paraId="2DBC373D" w14:textId="77777777" w:rsidR="005B69AC" w:rsidRPr="00E93B9F" w:rsidRDefault="005B69AC" w:rsidP="005B69AC">
            <w:pPr>
              <w:shd w:val="clear" w:color="auto" w:fill="FFFFFF" w:themeFill="background1"/>
              <w:spacing w:line="276" w:lineRule="auto"/>
              <w:jc w:val="center"/>
              <w:rPr>
                <w:rFonts w:cs="B Nazanin"/>
                <w:i/>
                <w:iCs/>
                <w:color w:val="auto"/>
                <w:sz w:val="18"/>
                <w:szCs w:val="18"/>
                <w:rtl/>
              </w:rPr>
            </w:pPr>
            <w:r w:rsidRPr="00E93B9F">
              <w:rPr>
                <w:rFonts w:cs="B Nazanin" w:hint="cs"/>
                <w:i/>
                <w:iCs/>
                <w:color w:val="auto"/>
                <w:sz w:val="18"/>
                <w:szCs w:val="18"/>
                <w:rtl/>
              </w:rPr>
              <w:t>احتمال  سل فعال</w:t>
            </w:r>
          </w:p>
          <w:p w14:paraId="72C88FBB" w14:textId="77777777" w:rsidR="005B69AC" w:rsidRDefault="005B69AC" w:rsidP="005B69AC">
            <w:pPr>
              <w:shd w:val="clear" w:color="auto" w:fill="FFFFFF" w:themeFill="background1"/>
              <w:rPr>
                <w:rFonts w:cs="B Nazanin"/>
                <w:color w:val="FF0066"/>
                <w:sz w:val="18"/>
                <w:szCs w:val="18"/>
                <w:rtl/>
              </w:rPr>
            </w:pPr>
            <w:r w:rsidRPr="00E93B9F">
              <w:rPr>
                <w:rFonts w:cs="B Nazanin" w:hint="cs"/>
                <w:color w:val="FF0066"/>
                <w:sz w:val="18"/>
                <w:szCs w:val="18"/>
                <w:rtl/>
              </w:rPr>
              <w:t>"فرد مشکوک به سل فعال ریوی</w:t>
            </w:r>
          </w:p>
          <w:p w14:paraId="7141CCF6" w14:textId="77777777" w:rsidR="005B69AC" w:rsidRDefault="005B69AC" w:rsidP="005B69AC">
            <w:pPr>
              <w:shd w:val="clear" w:color="auto" w:fill="FFFFFF" w:themeFill="background1"/>
              <w:rPr>
                <w:rFonts w:cs="B Nazanin"/>
                <w:color w:val="FF0066"/>
                <w:sz w:val="18"/>
                <w:szCs w:val="18"/>
                <w:rtl/>
              </w:rPr>
            </w:pPr>
          </w:p>
          <w:p w14:paraId="0460E292" w14:textId="77777777" w:rsidR="005B69AC" w:rsidRDefault="005B69AC" w:rsidP="005B69AC">
            <w:pPr>
              <w:shd w:val="clear" w:color="auto" w:fill="FFFFFF" w:themeFill="background1"/>
              <w:rPr>
                <w:rFonts w:cs="B Nazanin"/>
                <w:color w:val="FF0066"/>
                <w:sz w:val="18"/>
                <w:szCs w:val="18"/>
                <w:rtl/>
              </w:rPr>
            </w:pPr>
          </w:p>
          <w:p w14:paraId="13E0AF6B" w14:textId="77777777" w:rsidR="005B69AC" w:rsidRDefault="005B69AC" w:rsidP="005B69AC">
            <w:pPr>
              <w:shd w:val="clear" w:color="auto" w:fill="FFFFFF" w:themeFill="background1"/>
              <w:rPr>
                <w:rFonts w:cs="B Nazanin"/>
                <w:color w:val="FF0066"/>
                <w:sz w:val="18"/>
                <w:szCs w:val="18"/>
                <w:rtl/>
              </w:rPr>
            </w:pPr>
          </w:p>
          <w:p w14:paraId="2DB64E13" w14:textId="77777777" w:rsidR="005B69AC" w:rsidRDefault="005B69AC" w:rsidP="005B69AC">
            <w:pPr>
              <w:shd w:val="clear" w:color="auto" w:fill="FFFFFF" w:themeFill="background1"/>
              <w:rPr>
                <w:rFonts w:cs="B Nazanin"/>
                <w:color w:val="FF0066"/>
                <w:sz w:val="18"/>
                <w:szCs w:val="18"/>
                <w:rtl/>
              </w:rPr>
            </w:pPr>
          </w:p>
          <w:p w14:paraId="45DDFD34" w14:textId="77777777" w:rsidR="005B69AC" w:rsidRDefault="005B69AC" w:rsidP="005B69AC">
            <w:pPr>
              <w:shd w:val="clear" w:color="auto" w:fill="FFFFFF" w:themeFill="background1"/>
              <w:rPr>
                <w:rFonts w:cs="B Nazanin"/>
                <w:color w:val="FF0066"/>
                <w:sz w:val="18"/>
                <w:szCs w:val="18"/>
                <w:rtl/>
              </w:rPr>
            </w:pPr>
          </w:p>
          <w:p w14:paraId="7047869C" w14:textId="77777777" w:rsidR="005B69AC" w:rsidRDefault="005B69AC" w:rsidP="005B69AC">
            <w:pPr>
              <w:shd w:val="clear" w:color="auto" w:fill="FFFFFF" w:themeFill="background1"/>
              <w:rPr>
                <w:rFonts w:cs="B Nazanin"/>
                <w:color w:val="FF0066"/>
                <w:sz w:val="18"/>
                <w:szCs w:val="18"/>
                <w:rtl/>
              </w:rPr>
            </w:pPr>
          </w:p>
          <w:p w14:paraId="0303FCE5" w14:textId="77777777" w:rsidR="005B69AC" w:rsidRDefault="005B69AC" w:rsidP="005B69AC">
            <w:pPr>
              <w:shd w:val="clear" w:color="auto" w:fill="FFFFFF" w:themeFill="background1"/>
              <w:rPr>
                <w:rFonts w:cs="B Nazanin"/>
                <w:color w:val="FF0066"/>
                <w:sz w:val="18"/>
                <w:szCs w:val="18"/>
                <w:rtl/>
              </w:rPr>
            </w:pPr>
          </w:p>
          <w:p w14:paraId="4B099829" w14:textId="77777777" w:rsidR="005B69AC" w:rsidRDefault="005B69AC" w:rsidP="005B69AC">
            <w:pPr>
              <w:shd w:val="clear" w:color="auto" w:fill="FFFFFF" w:themeFill="background1"/>
              <w:rPr>
                <w:rFonts w:cs="B Nazanin"/>
                <w:color w:val="FF0066"/>
                <w:sz w:val="18"/>
                <w:szCs w:val="18"/>
                <w:rtl/>
              </w:rPr>
            </w:pPr>
          </w:p>
          <w:p w14:paraId="4A1F34DD" w14:textId="77777777" w:rsidR="005B69AC" w:rsidRDefault="005B69AC" w:rsidP="005B69AC">
            <w:pPr>
              <w:shd w:val="clear" w:color="auto" w:fill="FFFFFF" w:themeFill="background1"/>
              <w:rPr>
                <w:rFonts w:cs="B Nazanin"/>
                <w:color w:val="FF0066"/>
                <w:sz w:val="18"/>
                <w:szCs w:val="18"/>
                <w:rtl/>
              </w:rPr>
            </w:pPr>
          </w:p>
          <w:p w14:paraId="2A3BD635" w14:textId="77777777" w:rsidR="005B69AC" w:rsidRDefault="005B69AC" w:rsidP="005B69AC">
            <w:pPr>
              <w:shd w:val="clear" w:color="auto" w:fill="FFFFFF" w:themeFill="background1"/>
              <w:rPr>
                <w:rFonts w:cs="B Nazanin"/>
                <w:color w:val="FF0066"/>
                <w:sz w:val="18"/>
                <w:szCs w:val="18"/>
                <w:rtl/>
              </w:rPr>
            </w:pPr>
          </w:p>
          <w:p w14:paraId="54957383" w14:textId="77777777" w:rsidR="005B69AC" w:rsidRDefault="005B69AC" w:rsidP="005B69AC">
            <w:pPr>
              <w:shd w:val="clear" w:color="auto" w:fill="FFFFFF" w:themeFill="background1"/>
              <w:rPr>
                <w:rFonts w:cs="B Nazanin"/>
                <w:color w:val="FF0066"/>
                <w:sz w:val="18"/>
                <w:szCs w:val="18"/>
                <w:rtl/>
              </w:rPr>
            </w:pPr>
          </w:p>
          <w:p w14:paraId="047D54A4" w14:textId="77777777" w:rsidR="005B69AC" w:rsidRDefault="005B69AC" w:rsidP="005B69AC">
            <w:pPr>
              <w:shd w:val="clear" w:color="auto" w:fill="FFFFFF" w:themeFill="background1"/>
              <w:rPr>
                <w:rFonts w:cs="B Nazanin"/>
                <w:color w:val="FF0066"/>
                <w:sz w:val="18"/>
                <w:szCs w:val="18"/>
                <w:rtl/>
              </w:rPr>
            </w:pPr>
          </w:p>
          <w:p w14:paraId="5724C835" w14:textId="77777777" w:rsidR="005B69AC" w:rsidRDefault="005B69AC" w:rsidP="005B69AC">
            <w:pPr>
              <w:shd w:val="clear" w:color="auto" w:fill="FFFFFF" w:themeFill="background1"/>
              <w:rPr>
                <w:rFonts w:cs="B Nazanin"/>
                <w:color w:val="FF0066"/>
                <w:sz w:val="18"/>
                <w:szCs w:val="18"/>
                <w:rtl/>
              </w:rPr>
            </w:pPr>
          </w:p>
          <w:p w14:paraId="39216EAC" w14:textId="77777777" w:rsidR="005B69AC" w:rsidRDefault="005B69AC" w:rsidP="005B69AC">
            <w:pPr>
              <w:shd w:val="clear" w:color="auto" w:fill="FFFFFF" w:themeFill="background1"/>
              <w:rPr>
                <w:rFonts w:cs="B Nazanin"/>
                <w:color w:val="FF0066"/>
                <w:sz w:val="18"/>
                <w:szCs w:val="18"/>
                <w:rtl/>
              </w:rPr>
            </w:pPr>
          </w:p>
          <w:p w14:paraId="529F9905" w14:textId="77777777" w:rsidR="005B69AC" w:rsidRDefault="005B69AC" w:rsidP="005B69AC">
            <w:pPr>
              <w:shd w:val="clear" w:color="auto" w:fill="FFFFFF" w:themeFill="background1"/>
              <w:rPr>
                <w:rFonts w:cs="B Nazanin"/>
                <w:color w:val="FF0066"/>
                <w:sz w:val="18"/>
                <w:szCs w:val="18"/>
                <w:rtl/>
              </w:rPr>
            </w:pPr>
          </w:p>
          <w:p w14:paraId="4FBE3B2B" w14:textId="77777777" w:rsidR="005B69AC" w:rsidRDefault="005B69AC" w:rsidP="005B69AC">
            <w:pPr>
              <w:shd w:val="clear" w:color="auto" w:fill="FFFFFF" w:themeFill="background1"/>
              <w:rPr>
                <w:rFonts w:cs="B Nazanin"/>
                <w:color w:val="FF0066"/>
                <w:sz w:val="18"/>
                <w:szCs w:val="18"/>
                <w:rtl/>
              </w:rPr>
            </w:pPr>
          </w:p>
          <w:p w14:paraId="4FF0BF1B" w14:textId="77777777" w:rsidR="005B69AC" w:rsidRDefault="005B69AC" w:rsidP="005B69AC">
            <w:pPr>
              <w:shd w:val="clear" w:color="auto" w:fill="FFFFFF" w:themeFill="background1"/>
              <w:rPr>
                <w:rFonts w:cs="B Nazanin"/>
                <w:color w:val="FF0066"/>
                <w:sz w:val="18"/>
                <w:szCs w:val="18"/>
                <w:rtl/>
              </w:rPr>
            </w:pPr>
          </w:p>
          <w:p w14:paraId="61E04A85" w14:textId="77777777" w:rsidR="005B69AC" w:rsidRDefault="005B69AC" w:rsidP="005B69AC">
            <w:pPr>
              <w:shd w:val="clear" w:color="auto" w:fill="FFFFFF" w:themeFill="background1"/>
              <w:rPr>
                <w:rFonts w:cs="B Nazanin"/>
                <w:color w:val="FF0066"/>
                <w:sz w:val="18"/>
                <w:szCs w:val="18"/>
                <w:rtl/>
              </w:rPr>
            </w:pPr>
          </w:p>
          <w:p w14:paraId="7497B6BE" w14:textId="77777777" w:rsidR="005B69AC" w:rsidRDefault="005B69AC" w:rsidP="005B69AC">
            <w:pPr>
              <w:shd w:val="clear" w:color="auto" w:fill="FFFFFF" w:themeFill="background1"/>
              <w:rPr>
                <w:rFonts w:cs="B Nazanin"/>
                <w:color w:val="FF0066"/>
                <w:sz w:val="18"/>
                <w:szCs w:val="18"/>
                <w:rtl/>
              </w:rPr>
            </w:pPr>
          </w:p>
          <w:p w14:paraId="7B4A7C79" w14:textId="77777777" w:rsidR="005B69AC" w:rsidRDefault="005B69AC" w:rsidP="005B69AC">
            <w:pPr>
              <w:shd w:val="clear" w:color="auto" w:fill="FFFFFF" w:themeFill="background1"/>
              <w:rPr>
                <w:rFonts w:cs="B Nazanin"/>
                <w:color w:val="FF0066"/>
                <w:sz w:val="18"/>
                <w:szCs w:val="18"/>
                <w:rtl/>
              </w:rPr>
            </w:pPr>
          </w:p>
          <w:p w14:paraId="73962C0F" w14:textId="77777777" w:rsidR="005B69AC" w:rsidRDefault="005B69AC" w:rsidP="005B69AC">
            <w:pPr>
              <w:shd w:val="clear" w:color="auto" w:fill="FFFFFF" w:themeFill="background1"/>
              <w:rPr>
                <w:rFonts w:cs="B Nazanin"/>
                <w:color w:val="FF0066"/>
                <w:sz w:val="18"/>
                <w:szCs w:val="18"/>
                <w:rtl/>
              </w:rPr>
            </w:pPr>
          </w:p>
          <w:p w14:paraId="289FEAB1" w14:textId="133EF4CB" w:rsidR="005B69AC" w:rsidRPr="00E93B9F" w:rsidRDefault="005B69AC" w:rsidP="005B69AC">
            <w:pPr>
              <w:shd w:val="clear" w:color="auto" w:fill="FFFFFF" w:themeFill="background1"/>
              <w:rPr>
                <w:rFonts w:asciiTheme="minorHAnsi" w:eastAsiaTheme="minorHAnsi" w:hAnsiTheme="minorHAnsi" w:cs="B Nazanin"/>
                <w:color w:val="auto"/>
                <w:sz w:val="18"/>
                <w:szCs w:val="18"/>
                <w:rtl/>
              </w:rPr>
            </w:pPr>
            <w:r w:rsidRPr="00E93B9F">
              <w:rPr>
                <w:rFonts w:cs="B Nazanin" w:hint="cs"/>
                <w:color w:val="FF0066"/>
                <w:sz w:val="18"/>
                <w:szCs w:val="18"/>
                <w:rtl/>
              </w:rPr>
              <w:t>"</w:t>
            </w:r>
          </w:p>
        </w:tc>
        <w:tc>
          <w:tcPr>
            <w:tcW w:w="5871" w:type="dxa"/>
            <w:shd w:val="clear" w:color="auto" w:fill="FFFF00"/>
          </w:tcPr>
          <w:p w14:paraId="19FB3F60" w14:textId="77777777" w:rsidR="005B69AC" w:rsidRPr="00E93B9F" w:rsidRDefault="005B69AC" w:rsidP="005B69AC">
            <w:pPr>
              <w:numPr>
                <w:ilvl w:val="0"/>
                <w:numId w:val="24"/>
              </w:numPr>
              <w:shd w:val="clear" w:color="auto" w:fill="FFFF00"/>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آموزش آداب سرفه و نحوه صحیح تهیه خلط مناسب</w:t>
            </w:r>
          </w:p>
          <w:p w14:paraId="56BB0CC2" w14:textId="77777777" w:rsidR="005B69AC" w:rsidRPr="00E93B9F" w:rsidRDefault="005B69AC" w:rsidP="005B69AC">
            <w:pPr>
              <w:numPr>
                <w:ilvl w:val="0"/>
                <w:numId w:val="24"/>
              </w:numPr>
              <w:shd w:val="clear" w:color="auto" w:fill="FFFF00"/>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تهيه نمونه خلط، ارسال به آزمايشگاه و پيگيري پاسخ  </w:t>
            </w:r>
          </w:p>
          <w:p w14:paraId="60E541DF" w14:textId="7E21D3D5" w:rsidR="005B69AC" w:rsidRPr="00E93B9F" w:rsidRDefault="005B69AC" w:rsidP="005B69AC">
            <w:pPr>
              <w:numPr>
                <w:ilvl w:val="0"/>
                <w:numId w:val="24"/>
              </w:numPr>
              <w:shd w:val="clear" w:color="auto" w:fill="FFFF00"/>
              <w:spacing w:after="200" w:line="276" w:lineRule="auto"/>
              <w:ind w:left="175" w:hanging="175"/>
              <w:contextualSpacing/>
              <w:jc w:val="left"/>
              <w:rPr>
                <w:rFonts w:ascii="Times New Roman" w:eastAsia="Times New Roman" w:hAnsi="Times New Roman" w:cs="B Nazanin"/>
                <w:color w:val="auto"/>
                <w:sz w:val="18"/>
                <w:szCs w:val="18"/>
              </w:rPr>
            </w:pPr>
            <w:r w:rsidRPr="005B69AC">
              <w:rPr>
                <w:rFonts w:ascii="Times New Roman" w:eastAsia="Times New Roman" w:hAnsi="Times New Roman" w:cs="B Nazanin" w:hint="cs"/>
                <w:color w:val="auto"/>
                <w:sz w:val="18"/>
                <w:szCs w:val="18"/>
                <w:u w:val="single"/>
                <w:rtl/>
              </w:rPr>
              <w:t xml:space="preserve">  ارجاع غیرفوری</w:t>
            </w:r>
            <w:r>
              <w:rPr>
                <w:rFonts w:ascii="Times New Roman" w:eastAsia="Times New Roman" w:hAnsi="Times New Roman" w:cs="B Nazanin" w:hint="cs"/>
                <w:color w:val="auto"/>
                <w:sz w:val="18"/>
                <w:szCs w:val="18"/>
                <w:rtl/>
              </w:rPr>
              <w:t xml:space="preserve"> </w:t>
            </w:r>
            <w:r w:rsidRPr="00E93B9F">
              <w:rPr>
                <w:rFonts w:ascii="Times New Roman" w:eastAsia="Times New Roman" w:hAnsi="Times New Roman" w:cs="B Nazanin" w:hint="cs"/>
                <w:color w:val="auto"/>
                <w:sz w:val="18"/>
                <w:szCs w:val="18"/>
                <w:rtl/>
              </w:rPr>
              <w:t xml:space="preserve"> به پزشك همراه با جواب آزمايش خلط </w:t>
            </w:r>
          </w:p>
          <w:p w14:paraId="03642359" w14:textId="77777777" w:rsidR="005B69AC" w:rsidRDefault="005B69AC" w:rsidP="005B69AC">
            <w:pPr>
              <w:shd w:val="clear" w:color="auto" w:fill="FFFF00"/>
              <w:jc w:val="left"/>
              <w:rPr>
                <w:rFonts w:ascii="Times New Roman" w:eastAsia="Times New Roman" w:hAnsi="Times New Roman" w:cs="B Nazanin"/>
                <w:color w:val="auto"/>
                <w:sz w:val="18"/>
                <w:szCs w:val="18"/>
                <w:rtl/>
              </w:rPr>
            </w:pPr>
            <w:r w:rsidRPr="00E93B9F">
              <w:rPr>
                <w:rFonts w:ascii="Times New Roman" w:eastAsia="Times New Roman" w:hAnsi="Times New Roman" w:cs="B Nazanin" w:hint="cs"/>
                <w:color w:val="auto"/>
                <w:sz w:val="18"/>
                <w:szCs w:val="18"/>
                <w:rtl/>
              </w:rPr>
              <w:t xml:space="preserve">  اجرا و پيگيري دستورات پزشك پس از ويزيت</w:t>
            </w:r>
          </w:p>
          <w:p w14:paraId="33ACC7B4"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6760AFA"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798FD057"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D388A4D"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D1E66A5"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32548409"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6F5A1AAB"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6EBE044F"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AB84403"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5A15DD90"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3E1B92D"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5589C159"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20CB508C"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32DDBCD6"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7FA23D7F"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E1E3696"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3820DF4D"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60235966"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47298262"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1E7BCBC3"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0E44A95F"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7B225775" w14:textId="77777777" w:rsidR="005B69AC" w:rsidRDefault="005B69AC" w:rsidP="005B69AC">
            <w:pPr>
              <w:shd w:val="clear" w:color="auto" w:fill="FFFF00"/>
              <w:jc w:val="left"/>
              <w:rPr>
                <w:rFonts w:ascii="Times New Roman" w:eastAsia="Times New Roman" w:hAnsi="Times New Roman" w:cs="B Nazanin"/>
                <w:color w:val="auto"/>
                <w:sz w:val="18"/>
                <w:szCs w:val="18"/>
                <w:rtl/>
              </w:rPr>
            </w:pPr>
          </w:p>
          <w:p w14:paraId="561CE838" w14:textId="77777777" w:rsidR="005B69AC" w:rsidRPr="00E93B9F" w:rsidRDefault="005B69AC" w:rsidP="005B69AC">
            <w:pPr>
              <w:shd w:val="clear" w:color="auto" w:fill="FFFF00"/>
              <w:jc w:val="left"/>
              <w:rPr>
                <w:rFonts w:asciiTheme="minorHAnsi" w:eastAsiaTheme="minorHAnsi" w:hAnsiTheme="minorHAnsi" w:cs="B Nazanin"/>
                <w:color w:val="auto"/>
                <w:sz w:val="18"/>
                <w:szCs w:val="18"/>
                <w:rtl/>
              </w:rPr>
            </w:pPr>
          </w:p>
        </w:tc>
      </w:tr>
      <w:tr w:rsidR="005B69AC" w:rsidRPr="00581D17" w14:paraId="6C3D37C9" w14:textId="77777777" w:rsidTr="008279F9">
        <w:tc>
          <w:tcPr>
            <w:tcW w:w="3182" w:type="dxa"/>
            <w:gridSpan w:val="2"/>
            <w:vMerge w:val="restart"/>
          </w:tcPr>
          <w:p w14:paraId="2646FBBF"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212" w:type="dxa"/>
            <w:vMerge w:val="restart"/>
          </w:tcPr>
          <w:p w14:paraId="0C349619"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135" w:type="dxa"/>
            <w:shd w:val="clear" w:color="auto" w:fill="FFFFFF" w:themeFill="background1"/>
          </w:tcPr>
          <w:p w14:paraId="586EEA0A" w14:textId="77777777" w:rsidR="005B69AC" w:rsidRPr="00E93B9F" w:rsidRDefault="005B69AC" w:rsidP="00581D17">
            <w:pPr>
              <w:jc w:val="left"/>
              <w:rPr>
                <w:rFonts w:asciiTheme="minorHAnsi" w:eastAsiaTheme="minorHAnsi" w:hAnsiTheme="minorHAnsi" w:cs="B Nazanin"/>
                <w:color w:val="auto"/>
                <w:sz w:val="18"/>
                <w:szCs w:val="18"/>
                <w:rtl/>
              </w:rPr>
            </w:pPr>
            <w:r w:rsidRPr="005B69AC">
              <w:rPr>
                <w:rFonts w:asciiTheme="minorHAnsi" w:eastAsiaTheme="minorHAnsi" w:hAnsiTheme="minorHAnsi" w:cs="B Nazanin" w:hint="cs"/>
                <w:color w:val="auto"/>
                <w:sz w:val="18"/>
                <w:szCs w:val="18"/>
                <w:rtl/>
              </w:rPr>
              <w:t xml:space="preserve">فرد </w:t>
            </w:r>
            <w:r w:rsidRPr="005B69AC">
              <w:rPr>
                <w:rFonts w:asciiTheme="minorHAnsi" w:eastAsiaTheme="minorHAnsi" w:hAnsiTheme="minorHAnsi" w:cs="B Nazanin" w:hint="cs"/>
                <w:color w:val="auto"/>
                <w:sz w:val="18"/>
                <w:szCs w:val="18"/>
                <w:shd w:val="clear" w:color="auto" w:fill="FFFFFF" w:themeFill="background1"/>
                <w:rtl/>
              </w:rPr>
              <w:t xml:space="preserve">داراي سرفه كمتر از دو هفته </w:t>
            </w:r>
            <w:r w:rsidRPr="005B69AC">
              <w:rPr>
                <w:rFonts w:asciiTheme="minorHAnsi" w:eastAsiaTheme="minorHAnsi" w:hAnsiTheme="minorHAnsi" w:cs="B Nazanin" w:hint="cs"/>
                <w:b/>
                <w:bCs/>
                <w:color w:val="auto"/>
                <w:sz w:val="18"/>
                <w:szCs w:val="18"/>
                <w:u w:val="single"/>
                <w:shd w:val="clear" w:color="auto" w:fill="FFFFFF" w:themeFill="background1"/>
                <w:rtl/>
              </w:rPr>
              <w:lastRenderedPageBreak/>
              <w:t xml:space="preserve">و </w:t>
            </w:r>
            <w:r w:rsidRPr="005B69AC">
              <w:rPr>
                <w:rFonts w:asciiTheme="minorHAnsi" w:eastAsiaTheme="minorHAnsi" w:hAnsiTheme="minorHAnsi" w:cs="B Nazanin" w:hint="cs"/>
                <w:color w:val="auto"/>
                <w:sz w:val="18"/>
                <w:szCs w:val="18"/>
                <w:shd w:val="clear" w:color="auto" w:fill="FFFFFF" w:themeFill="background1"/>
                <w:rtl/>
              </w:rPr>
              <w:t xml:space="preserve">فاقد ضعف سیستم ایمنی </w:t>
            </w:r>
            <w:r w:rsidRPr="005B69AC">
              <w:rPr>
                <w:rFonts w:asciiTheme="minorHAnsi" w:eastAsiaTheme="minorHAnsi" w:hAnsiTheme="minorHAnsi" w:cs="B Nazanin" w:hint="cs"/>
                <w:b/>
                <w:bCs/>
                <w:color w:val="auto"/>
                <w:sz w:val="18"/>
                <w:szCs w:val="18"/>
                <w:u w:val="single"/>
                <w:shd w:val="clear" w:color="auto" w:fill="FFFFFF" w:themeFill="background1"/>
                <w:rtl/>
              </w:rPr>
              <w:t xml:space="preserve">و </w:t>
            </w:r>
            <w:r w:rsidRPr="005B69AC">
              <w:rPr>
                <w:rFonts w:asciiTheme="minorHAnsi" w:eastAsiaTheme="minorHAnsi" w:hAnsiTheme="minorHAnsi" w:cs="B Nazanin" w:hint="cs"/>
                <w:color w:val="auto"/>
                <w:sz w:val="18"/>
                <w:szCs w:val="18"/>
                <w:shd w:val="clear" w:color="auto" w:fill="FFFFFF" w:themeFill="background1"/>
                <w:rtl/>
              </w:rPr>
              <w:t xml:space="preserve">بدون سابقه تماس با بيمار مسلول </w:t>
            </w:r>
            <w:r w:rsidRPr="005B69AC">
              <w:rPr>
                <w:rFonts w:asciiTheme="minorHAnsi" w:eastAsiaTheme="minorHAnsi" w:hAnsiTheme="minorHAnsi" w:cs="B Nazanin" w:hint="cs"/>
                <w:b/>
                <w:bCs/>
                <w:color w:val="auto"/>
                <w:sz w:val="18"/>
                <w:szCs w:val="18"/>
                <w:shd w:val="clear" w:color="auto" w:fill="FFFFFF" w:themeFill="background1"/>
                <w:rtl/>
              </w:rPr>
              <w:t>يا</w:t>
            </w:r>
            <w:r w:rsidRPr="005B69AC">
              <w:rPr>
                <w:rFonts w:asciiTheme="minorHAnsi" w:eastAsiaTheme="minorHAnsi" w:hAnsiTheme="minorHAnsi" w:cs="B Nazanin" w:hint="cs"/>
                <w:color w:val="auto"/>
                <w:sz w:val="18"/>
                <w:szCs w:val="18"/>
                <w:shd w:val="clear" w:color="auto" w:fill="FFFFFF" w:themeFill="background1"/>
                <w:rtl/>
              </w:rPr>
              <w:t xml:space="preserve"> سابقه تماس با بيمار مسلول بیش  از پنجسال قبل</w:t>
            </w:r>
          </w:p>
        </w:tc>
        <w:tc>
          <w:tcPr>
            <w:tcW w:w="7371" w:type="dxa"/>
            <w:gridSpan w:val="2"/>
            <w:shd w:val="clear" w:color="auto" w:fill="FFFF00"/>
          </w:tcPr>
          <w:p w14:paraId="6A2DD066" w14:textId="77777777" w:rsidR="005B69AC" w:rsidRPr="00E93B9F" w:rsidRDefault="005B69AC"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lastRenderedPageBreak/>
              <w:t xml:space="preserve">آموزش آداب سرفه   </w:t>
            </w:r>
          </w:p>
          <w:p w14:paraId="7AA0D2A9" w14:textId="77777777" w:rsidR="005B69AC" w:rsidRPr="00E93B9F" w:rsidRDefault="005B69AC"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پيگيري وجود تداوم سرفه به مدت دو هفته</w:t>
            </w:r>
          </w:p>
          <w:p w14:paraId="06BE9608" w14:textId="77777777" w:rsidR="005B69AC" w:rsidRPr="00E93B9F" w:rsidRDefault="005B69AC" w:rsidP="00581D17">
            <w:pPr>
              <w:numPr>
                <w:ilvl w:val="0"/>
                <w:numId w:val="25"/>
              </w:numPr>
              <w:spacing w:after="200" w:line="276" w:lineRule="auto"/>
              <w:contextualSpacing/>
              <w:jc w:val="left"/>
              <w:rPr>
                <w:rFonts w:ascii="Times New Roman" w:eastAsia="Times New Roman" w:hAnsi="Times New Roman" w:cs="B Nazanin"/>
                <w:color w:val="auto"/>
                <w:sz w:val="18"/>
                <w:szCs w:val="18"/>
                <w:rtl/>
              </w:rPr>
            </w:pPr>
            <w:r w:rsidRPr="00E93B9F">
              <w:rPr>
                <w:rFonts w:ascii="Times New Roman" w:eastAsia="Times New Roman" w:hAnsi="Times New Roman" w:cs="B Nazanin" w:hint="cs"/>
                <w:color w:val="auto"/>
                <w:sz w:val="18"/>
                <w:szCs w:val="18"/>
                <w:rtl/>
              </w:rPr>
              <w:lastRenderedPageBreak/>
              <w:t xml:space="preserve"> عدم ابتلا در صورت عدم تداوم سرفه به مدت 2 هفته </w:t>
            </w:r>
          </w:p>
          <w:p w14:paraId="588E7577" w14:textId="77777777" w:rsidR="005B69AC" w:rsidRPr="00E93B9F" w:rsidRDefault="005B69AC"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انجام فرآيند برخورد با بيمار مشكوك به سل ریوی در صورت تداوم سرفه به مدت 2 هفته </w:t>
            </w:r>
            <w:r w:rsidRPr="00E93B9F">
              <w:rPr>
                <w:rFonts w:ascii="Times New Roman" w:eastAsia="Times New Roman" w:hAnsi="Times New Roman" w:cs="B Nazanin" w:hint="cs"/>
                <w:color w:val="FFFF00"/>
                <w:sz w:val="18"/>
                <w:szCs w:val="18"/>
                <w:rtl/>
              </w:rPr>
              <w:t>*2</w:t>
            </w:r>
          </w:p>
        </w:tc>
      </w:tr>
      <w:tr w:rsidR="005B69AC" w:rsidRPr="00581D17" w14:paraId="3BE70FC3" w14:textId="77777777" w:rsidTr="008279F9">
        <w:tc>
          <w:tcPr>
            <w:tcW w:w="3182" w:type="dxa"/>
            <w:gridSpan w:val="2"/>
            <w:vMerge/>
          </w:tcPr>
          <w:p w14:paraId="039206E5"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212" w:type="dxa"/>
            <w:vMerge/>
          </w:tcPr>
          <w:p w14:paraId="141F2FD3"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135" w:type="dxa"/>
            <w:shd w:val="clear" w:color="auto" w:fill="FFFFFF" w:themeFill="background1"/>
          </w:tcPr>
          <w:p w14:paraId="0B7A60B6" w14:textId="77777777" w:rsidR="005B69AC" w:rsidRPr="00E93B9F" w:rsidRDefault="005B69AC" w:rsidP="00581D17">
            <w:pPr>
              <w:spacing w:line="276" w:lineRule="auto"/>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فرد فاقد سرفه داراي ضعف سيستم ايمني</w:t>
            </w:r>
          </w:p>
          <w:p w14:paraId="70DCDC4A" w14:textId="77777777" w:rsidR="005B69AC" w:rsidRPr="00E93B9F" w:rsidRDefault="005B69AC" w:rsidP="00581D17">
            <w:pPr>
              <w:spacing w:line="276" w:lineRule="auto"/>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یا</w:t>
            </w:r>
          </w:p>
          <w:p w14:paraId="63FBE93C" w14:textId="77777777" w:rsidR="005B69AC" w:rsidRPr="00E93B9F" w:rsidRDefault="005B69AC"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داراي سابقه تماس اخیر با بيمار مسلول (طي 2 سال گذشته)</w:t>
            </w:r>
          </w:p>
        </w:tc>
        <w:tc>
          <w:tcPr>
            <w:tcW w:w="7371" w:type="dxa"/>
            <w:gridSpan w:val="2"/>
            <w:shd w:val="clear" w:color="auto" w:fill="FFFF00"/>
          </w:tcPr>
          <w:p w14:paraId="0F84614D" w14:textId="55F49A89" w:rsidR="00F4543E" w:rsidRDefault="00F4543E" w:rsidP="00F4543E">
            <w:pPr>
              <w:shd w:val="clear" w:color="auto" w:fill="FFFF00"/>
              <w:jc w:val="left"/>
              <w:rPr>
                <w:rFonts w:asciiTheme="minorHAnsi" w:eastAsiaTheme="minorHAnsi" w:hAnsiTheme="minorHAnsi" w:cs="B Nazanin"/>
                <w:bCs/>
                <w:color w:val="auto"/>
                <w:sz w:val="18"/>
                <w:szCs w:val="18"/>
                <w:rtl/>
              </w:rPr>
            </w:pPr>
            <w:r>
              <w:rPr>
                <w:rFonts w:asciiTheme="minorHAnsi" w:eastAsiaTheme="minorHAnsi" w:hAnsiTheme="minorHAnsi" w:cs="B Nazanin" w:hint="cs"/>
                <w:bCs/>
                <w:color w:val="auto"/>
                <w:sz w:val="18"/>
                <w:szCs w:val="18"/>
                <w:rtl/>
              </w:rPr>
              <w:t xml:space="preserve">ارجاع غیر فوری </w:t>
            </w:r>
          </w:p>
          <w:p w14:paraId="2A5938DC" w14:textId="77777777" w:rsidR="005B69AC" w:rsidRPr="005B69AC" w:rsidRDefault="005B69AC" w:rsidP="00F4543E">
            <w:pPr>
              <w:shd w:val="clear" w:color="auto" w:fill="FFFF00"/>
              <w:jc w:val="left"/>
              <w:rPr>
                <w:rFonts w:asciiTheme="minorHAnsi" w:eastAsiaTheme="minorHAnsi" w:hAnsiTheme="minorHAnsi" w:cs="B Nazanin"/>
                <w:color w:val="auto"/>
                <w:sz w:val="18"/>
                <w:szCs w:val="18"/>
                <w:rtl/>
              </w:rPr>
            </w:pPr>
            <w:r w:rsidRPr="005B69AC">
              <w:rPr>
                <w:rFonts w:asciiTheme="minorHAnsi" w:eastAsiaTheme="minorHAnsi" w:hAnsiTheme="minorHAnsi" w:cs="B Nazanin" w:hint="cs"/>
                <w:bCs/>
                <w:color w:val="auto"/>
                <w:sz w:val="18"/>
                <w:szCs w:val="18"/>
                <w:rtl/>
              </w:rPr>
              <w:t xml:space="preserve">در آینده نزدیک، </w:t>
            </w:r>
            <w:r w:rsidRPr="00F4543E">
              <w:rPr>
                <w:rFonts w:asciiTheme="minorHAnsi" w:eastAsiaTheme="minorHAnsi" w:hAnsiTheme="minorHAnsi" w:cs="B Nazanin" w:hint="cs"/>
                <w:bCs/>
                <w:color w:val="auto"/>
                <w:sz w:val="18"/>
                <w:szCs w:val="18"/>
                <w:shd w:val="clear" w:color="auto" w:fill="FFFF00"/>
                <w:rtl/>
              </w:rPr>
              <w:t>اجرای فرآیند تشخیص و درمان سل نهفته برای این گروه ابلاغ خواهد شد. تا آن زمان صرفا نسبت به طبقه بندی و ثبت این موارد اقدام کنید</w:t>
            </w:r>
          </w:p>
        </w:tc>
      </w:tr>
      <w:tr w:rsidR="005B69AC" w:rsidRPr="00581D17" w14:paraId="780D42F4" w14:textId="77777777" w:rsidTr="008279F9">
        <w:tc>
          <w:tcPr>
            <w:tcW w:w="3182" w:type="dxa"/>
            <w:gridSpan w:val="2"/>
            <w:vMerge/>
          </w:tcPr>
          <w:p w14:paraId="2A547C64"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212" w:type="dxa"/>
            <w:vMerge/>
          </w:tcPr>
          <w:p w14:paraId="0634C5EC" w14:textId="77777777" w:rsidR="005B69AC" w:rsidRPr="00581D17" w:rsidRDefault="005B69AC" w:rsidP="00581D17">
            <w:pPr>
              <w:jc w:val="left"/>
              <w:rPr>
                <w:rFonts w:asciiTheme="minorHAnsi" w:eastAsiaTheme="minorHAnsi" w:hAnsiTheme="minorHAnsi" w:cs="B Nazanin"/>
                <w:color w:val="auto"/>
                <w:sz w:val="16"/>
                <w:szCs w:val="16"/>
                <w:rtl/>
              </w:rPr>
            </w:pPr>
          </w:p>
        </w:tc>
        <w:tc>
          <w:tcPr>
            <w:tcW w:w="1135" w:type="dxa"/>
            <w:shd w:val="clear" w:color="auto" w:fill="FFFFFF" w:themeFill="background1"/>
          </w:tcPr>
          <w:p w14:paraId="3199AE0D" w14:textId="77777777" w:rsidR="005B69AC" w:rsidRPr="00E93B9F" w:rsidRDefault="005B69AC"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و فاقد ضعف سيستم ايمني و فاقد سابقه تماس با مورد مسلول طی2 سال اخير</w:t>
            </w:r>
          </w:p>
        </w:tc>
        <w:tc>
          <w:tcPr>
            <w:tcW w:w="7371" w:type="dxa"/>
            <w:gridSpan w:val="2"/>
            <w:shd w:val="clear" w:color="auto" w:fill="92D050"/>
          </w:tcPr>
          <w:p w14:paraId="188316C5" w14:textId="77777777" w:rsidR="005B69AC" w:rsidRPr="00F4543E" w:rsidRDefault="005B69AC" w:rsidP="00581D17">
            <w:pPr>
              <w:jc w:val="left"/>
              <w:rPr>
                <w:rFonts w:asciiTheme="minorHAnsi" w:eastAsiaTheme="minorHAnsi" w:hAnsiTheme="minorHAnsi" w:cs="B Nazanin"/>
                <w:color w:val="auto"/>
                <w:sz w:val="18"/>
                <w:szCs w:val="18"/>
                <w:rtl/>
              </w:rPr>
            </w:pPr>
            <w:r w:rsidRPr="00F4543E">
              <w:rPr>
                <w:rFonts w:asciiTheme="minorHAnsi" w:eastAsiaTheme="minorHAnsi" w:hAnsiTheme="minorHAnsi" w:cs="B Nazanin" w:hint="cs"/>
                <w:bCs/>
                <w:color w:val="auto"/>
                <w:sz w:val="18"/>
                <w:szCs w:val="18"/>
                <w:rtl/>
              </w:rPr>
              <w:t>توصيه به شيوه زندگي سالم ، مراجعه 3 سال بعد يا در صورت بروز علائم</w:t>
            </w:r>
          </w:p>
        </w:tc>
      </w:tr>
    </w:tbl>
    <w:p w14:paraId="4A160861" w14:textId="77777777" w:rsidR="00B10B1C" w:rsidRPr="00B10B1C" w:rsidRDefault="00B10B1C" w:rsidP="00B10B1C">
      <w:pPr>
        <w:jc w:val="left"/>
        <w:rPr>
          <w:rFonts w:cs="2  Titr"/>
          <w:color w:val="auto"/>
          <w:sz w:val="28"/>
          <w:szCs w:val="28"/>
          <w:rtl/>
          <w:lang w:bidi="fa-IR"/>
        </w:rPr>
      </w:pPr>
    </w:p>
    <w:p w14:paraId="4A4C47DB" w14:textId="0B437F7F" w:rsidR="00B10B1C" w:rsidRDefault="00B10B1C" w:rsidP="00B10B1C">
      <w:pPr>
        <w:jc w:val="left"/>
        <w:rPr>
          <w:rFonts w:cs="2  Titr"/>
          <w:color w:val="auto"/>
          <w:sz w:val="28"/>
          <w:szCs w:val="28"/>
          <w:lang w:bidi="fa-IR"/>
        </w:rPr>
      </w:pPr>
    </w:p>
    <w:p w14:paraId="377EEF3F" w14:textId="77777777" w:rsidR="00E76B12" w:rsidRPr="00B10B1C" w:rsidRDefault="00E76B12" w:rsidP="00B10B1C">
      <w:pPr>
        <w:jc w:val="left"/>
        <w:rPr>
          <w:rFonts w:cs="2  Titr"/>
          <w:color w:val="auto"/>
          <w:sz w:val="28"/>
          <w:szCs w:val="28"/>
          <w:rtl/>
          <w:lang w:bidi="fa-IR"/>
        </w:rPr>
      </w:pPr>
      <w:bookmarkStart w:id="0" w:name="_GoBack"/>
      <w:bookmarkEnd w:id="0"/>
    </w:p>
    <w:p w14:paraId="6B6D757F" w14:textId="77777777" w:rsidR="00B10B1C" w:rsidRPr="00B10B1C" w:rsidRDefault="00B10B1C" w:rsidP="00B10B1C">
      <w:pPr>
        <w:jc w:val="left"/>
        <w:rPr>
          <w:rFonts w:cs="2  Titr"/>
          <w:color w:val="auto"/>
          <w:sz w:val="28"/>
          <w:szCs w:val="28"/>
          <w:rtl/>
          <w:lang w:bidi="fa-IR"/>
        </w:rPr>
      </w:pPr>
    </w:p>
    <w:p w14:paraId="2BF1D61B" w14:textId="5F8E632E"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ارزیابی سلامت روان و سوء مصرف مواد</w:t>
      </w:r>
    </w:p>
    <w:p w14:paraId="1D0BD7DC" w14:textId="77777777" w:rsidR="00B10B1C" w:rsidRPr="00B10B1C" w:rsidRDefault="00B10B1C" w:rsidP="00B10B1C">
      <w:pPr>
        <w:spacing w:after="0" w:line="240" w:lineRule="auto"/>
        <w:jc w:val="both"/>
        <w:rPr>
          <w:rFonts w:cs="B Titr"/>
          <w:color w:val="auto"/>
          <w:rtl/>
          <w:lang w:bidi="fa-IR"/>
        </w:rPr>
      </w:pPr>
      <w:r w:rsidRPr="00B10B1C">
        <w:rPr>
          <w:rFonts w:cs="B Titr" w:hint="cs"/>
          <w:color w:val="auto"/>
          <w:rtl/>
          <w:lang w:bidi="fa-IR"/>
        </w:rPr>
        <w:t xml:space="preserve">مسیر خدمات و مراقبت سلامت روان  </w:t>
      </w:r>
      <w:r w:rsidRPr="00E93B9F">
        <w:rPr>
          <w:rFonts w:cs="B Titr" w:hint="cs"/>
          <w:color w:val="000000" w:themeColor="text1"/>
          <w:rtl/>
          <w:lang w:bidi="fa-IR"/>
        </w:rPr>
        <w:t>(18 تا  29 سال)</w:t>
      </w:r>
      <w:r w:rsidRPr="00E93B9F">
        <w:rPr>
          <w:rFonts w:cs="B Titr" w:hint="cs"/>
          <w:color w:val="000000" w:themeColor="text1"/>
          <w:sz w:val="24"/>
          <w:szCs w:val="24"/>
          <w:rtl/>
          <w:lang w:bidi="fa-IR"/>
        </w:rPr>
        <w:t xml:space="preserve">                  </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6"/>
        <w:gridCol w:w="3686"/>
        <w:gridCol w:w="2551"/>
        <w:gridCol w:w="3828"/>
      </w:tblGrid>
      <w:tr w:rsidR="00B10B1C" w:rsidRPr="00B10B1C" w14:paraId="0EBED4D5" w14:textId="77777777" w:rsidTr="004944E1">
        <w:tc>
          <w:tcPr>
            <w:tcW w:w="2956" w:type="dxa"/>
            <w:vAlign w:val="center"/>
          </w:tcPr>
          <w:p w14:paraId="6A64D63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ارزيابي </w:t>
            </w:r>
          </w:p>
        </w:tc>
        <w:tc>
          <w:tcPr>
            <w:tcW w:w="3686" w:type="dxa"/>
            <w:vAlign w:val="center"/>
          </w:tcPr>
          <w:p w14:paraId="397A8D7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551" w:type="dxa"/>
            <w:vAlign w:val="center"/>
          </w:tcPr>
          <w:p w14:paraId="2D90E7E4"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 بندي</w:t>
            </w:r>
          </w:p>
        </w:tc>
        <w:tc>
          <w:tcPr>
            <w:tcW w:w="3828" w:type="dxa"/>
            <w:vAlign w:val="center"/>
          </w:tcPr>
          <w:p w14:paraId="2B1CE66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4944E1" w:rsidRPr="00B10B1C" w14:paraId="140DD8EC" w14:textId="77777777" w:rsidTr="004944E1">
        <w:trPr>
          <w:trHeight w:val="1436"/>
        </w:trPr>
        <w:tc>
          <w:tcPr>
            <w:tcW w:w="2956" w:type="dxa"/>
            <w:vMerge w:val="restart"/>
          </w:tcPr>
          <w:p w14:paraId="49F094DA" w14:textId="77777777" w:rsidR="004944E1" w:rsidRDefault="004944E1" w:rsidP="00B10B1C">
            <w:pPr>
              <w:spacing w:after="0" w:line="320" w:lineRule="exact"/>
              <w:ind w:left="346"/>
              <w:contextualSpacing/>
              <w:jc w:val="both"/>
              <w:rPr>
                <w:rFonts w:cs="B Nazanin"/>
                <w:color w:val="00B0F0"/>
                <w:sz w:val="24"/>
                <w:szCs w:val="24"/>
                <w:rtl/>
                <w:lang w:bidi="fa-IR"/>
              </w:rPr>
            </w:pPr>
          </w:p>
          <w:p w14:paraId="2D8B5027" w14:textId="77777777" w:rsidR="004944E1" w:rsidRDefault="004944E1" w:rsidP="00B10B1C">
            <w:pPr>
              <w:spacing w:after="0" w:line="320" w:lineRule="exact"/>
              <w:ind w:left="346"/>
              <w:contextualSpacing/>
              <w:jc w:val="both"/>
              <w:rPr>
                <w:rFonts w:cs="B Nazanin"/>
                <w:color w:val="00B0F0"/>
                <w:sz w:val="24"/>
                <w:szCs w:val="24"/>
                <w:rtl/>
                <w:lang w:bidi="fa-IR"/>
              </w:rPr>
            </w:pPr>
          </w:p>
          <w:p w14:paraId="548EC3A8" w14:textId="77777777" w:rsidR="004944E1" w:rsidRDefault="004944E1" w:rsidP="00B10B1C">
            <w:pPr>
              <w:spacing w:after="0" w:line="320" w:lineRule="exact"/>
              <w:ind w:left="346"/>
              <w:contextualSpacing/>
              <w:jc w:val="both"/>
              <w:rPr>
                <w:rFonts w:cs="B Nazanin"/>
                <w:color w:val="00B0F0"/>
                <w:sz w:val="24"/>
                <w:szCs w:val="24"/>
                <w:rtl/>
                <w:lang w:bidi="fa-IR"/>
              </w:rPr>
            </w:pPr>
          </w:p>
          <w:p w14:paraId="03F4D58F" w14:textId="77777777" w:rsidR="004944E1" w:rsidRDefault="004944E1" w:rsidP="00B10B1C">
            <w:pPr>
              <w:spacing w:after="0" w:line="320" w:lineRule="exact"/>
              <w:ind w:left="346"/>
              <w:contextualSpacing/>
              <w:jc w:val="both"/>
              <w:rPr>
                <w:rFonts w:cs="B Nazanin"/>
                <w:color w:val="00B0F0"/>
                <w:sz w:val="24"/>
                <w:szCs w:val="24"/>
                <w:rtl/>
                <w:lang w:bidi="fa-IR"/>
              </w:rPr>
            </w:pPr>
          </w:p>
          <w:p w14:paraId="62B17409" w14:textId="77777777" w:rsidR="004944E1" w:rsidRDefault="004944E1" w:rsidP="00B10B1C">
            <w:pPr>
              <w:spacing w:after="0" w:line="320" w:lineRule="exact"/>
              <w:ind w:left="346"/>
              <w:contextualSpacing/>
              <w:jc w:val="both"/>
              <w:rPr>
                <w:rFonts w:cs="B Nazanin"/>
                <w:color w:val="00B0F0"/>
                <w:sz w:val="24"/>
                <w:szCs w:val="24"/>
                <w:rtl/>
                <w:lang w:bidi="fa-IR"/>
              </w:rPr>
            </w:pPr>
          </w:p>
          <w:p w14:paraId="1424C8CD" w14:textId="77777777" w:rsidR="004944E1" w:rsidRDefault="004944E1" w:rsidP="00B10B1C">
            <w:pPr>
              <w:spacing w:after="0" w:line="320" w:lineRule="exact"/>
              <w:ind w:left="346"/>
              <w:contextualSpacing/>
              <w:jc w:val="both"/>
              <w:rPr>
                <w:rFonts w:cs="B Nazanin"/>
                <w:color w:val="00B0F0"/>
                <w:sz w:val="24"/>
                <w:szCs w:val="24"/>
                <w:rtl/>
                <w:lang w:bidi="fa-IR"/>
              </w:rPr>
            </w:pPr>
          </w:p>
          <w:p w14:paraId="3383E6A2" w14:textId="54728F4E" w:rsidR="004944E1" w:rsidRPr="00E93B9F" w:rsidRDefault="004944E1" w:rsidP="004944E1">
            <w:pPr>
              <w:spacing w:after="0" w:line="320" w:lineRule="exact"/>
              <w:contextualSpacing/>
              <w:jc w:val="both"/>
              <w:rPr>
                <w:rFonts w:cs="B Nazanin"/>
                <w:b/>
                <w:bCs/>
                <w:color w:val="auto"/>
                <w:sz w:val="18"/>
                <w:szCs w:val="18"/>
                <w:rtl/>
                <w:lang w:bidi="fa-IR"/>
              </w:rPr>
            </w:pPr>
            <w:r w:rsidRPr="0063009D">
              <w:rPr>
                <w:rFonts w:cs="B Nazanin" w:hint="cs"/>
                <w:b/>
                <w:bCs/>
                <w:color w:val="auto"/>
                <w:sz w:val="18"/>
                <w:szCs w:val="18"/>
                <w:rtl/>
                <w:lang w:bidi="fa-IR"/>
              </w:rPr>
              <w:t>بر اساس دستورالعمل غربالگري اوليه در حوزه سلامت روان، 6 سوال غربالگري را از فرد بپرسيد و مطابق دستورالعمل نمره بدهید</w:t>
            </w:r>
          </w:p>
        </w:tc>
        <w:tc>
          <w:tcPr>
            <w:tcW w:w="3686" w:type="dxa"/>
            <w:vAlign w:val="center"/>
          </w:tcPr>
          <w:p w14:paraId="66339E21"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u w:val="single"/>
                <w:rtl/>
                <w:lang w:bidi="fa-IR"/>
              </w:rPr>
              <w:t>نمره 10 يا بالاتر</w:t>
            </w:r>
            <w:r w:rsidRPr="00EE1F9E">
              <w:rPr>
                <w:rFonts w:cs="B Nazanin" w:hint="cs"/>
                <w:b/>
                <w:bCs/>
                <w:color w:val="auto"/>
                <w:sz w:val="18"/>
                <w:szCs w:val="18"/>
                <w:rtl/>
                <w:lang w:bidi="fa-IR"/>
              </w:rPr>
              <w:t xml:space="preserve"> در پرسشنامه غربالگری 6 سوالی  و   یا   </w:t>
            </w:r>
          </w:p>
          <w:p w14:paraId="65464A8D"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 xml:space="preserve">عدم پاسخ به 3 سوال از 6 سوال غربالگری و   یا   </w:t>
            </w:r>
          </w:p>
          <w:p w14:paraId="54A6F902" w14:textId="77777777" w:rsidR="004944E1" w:rsidRPr="00EE1F9E" w:rsidRDefault="004944E1" w:rsidP="00B10B1C">
            <w:pPr>
              <w:spacing w:after="0" w:line="240" w:lineRule="auto"/>
              <w:jc w:val="both"/>
              <w:rPr>
                <w:rFonts w:cs="B Nazanin"/>
                <w:b/>
                <w:bCs/>
                <w:color w:val="auto"/>
                <w:sz w:val="18"/>
                <w:szCs w:val="18"/>
                <w:lang w:bidi="fa-IR"/>
              </w:rPr>
            </w:pPr>
            <w:r w:rsidRPr="00EE1F9E">
              <w:rPr>
                <w:rFonts w:cs="B Nazanin" w:hint="cs"/>
                <w:b/>
                <w:bCs/>
                <w:color w:val="auto"/>
                <w:sz w:val="18"/>
                <w:szCs w:val="18"/>
                <w:rtl/>
                <w:lang w:bidi="fa-IR"/>
              </w:rPr>
              <w:t>پاسخ مثبت به سوال 3  و یا</w:t>
            </w:r>
          </w:p>
          <w:p w14:paraId="24ABB03F" w14:textId="77777777" w:rsidR="004944E1" w:rsidRPr="00EE1F9E" w:rsidRDefault="004944E1" w:rsidP="00B10B1C">
            <w:pPr>
              <w:spacing w:after="0" w:line="240" w:lineRule="auto"/>
              <w:jc w:val="both"/>
              <w:rPr>
                <w:rFonts w:cs="B Nazanin"/>
                <w:b/>
                <w:bCs/>
                <w:color w:val="auto"/>
                <w:sz w:val="18"/>
                <w:szCs w:val="18"/>
                <w:rtl/>
                <w:lang w:bidi="fa-IR"/>
              </w:rPr>
            </w:pPr>
            <w:r w:rsidRPr="00EE1F9E">
              <w:rPr>
                <w:rFonts w:cs="B Nazanin" w:hint="cs"/>
                <w:b/>
                <w:bCs/>
                <w:color w:val="auto"/>
                <w:sz w:val="18"/>
                <w:szCs w:val="18"/>
                <w:rtl/>
                <w:lang w:bidi="fa-IR"/>
              </w:rPr>
              <w:t xml:space="preserve">پاسخ مثبت به بخش (ه) سوال 4  و یا </w:t>
            </w:r>
          </w:p>
          <w:p w14:paraId="699537A7"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پاسخ منفی به بخش (د)  سوال 4</w:t>
            </w:r>
          </w:p>
        </w:tc>
        <w:tc>
          <w:tcPr>
            <w:tcW w:w="2551" w:type="dxa"/>
            <w:vAlign w:val="center"/>
          </w:tcPr>
          <w:p w14:paraId="1C84E88C" w14:textId="77777777" w:rsidR="004944E1" w:rsidRPr="00E93B9F" w:rsidRDefault="004944E1"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مثبت ارزیابی سلامت روان</w:t>
            </w:r>
          </w:p>
        </w:tc>
        <w:tc>
          <w:tcPr>
            <w:tcW w:w="3828" w:type="dxa"/>
            <w:shd w:val="clear" w:color="auto" w:fill="FFFF00"/>
            <w:vAlign w:val="center"/>
          </w:tcPr>
          <w:p w14:paraId="31DA0566" w14:textId="786C752C" w:rsidR="004944E1" w:rsidRPr="00E93B9F" w:rsidRDefault="004944E1"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ارجاع </w:t>
            </w:r>
            <w:r>
              <w:rPr>
                <w:rFonts w:cs="B Nazanin" w:hint="cs"/>
                <w:b/>
                <w:bCs/>
                <w:color w:val="auto"/>
                <w:sz w:val="18"/>
                <w:szCs w:val="18"/>
                <w:rtl/>
                <w:lang w:bidi="fa-IR"/>
              </w:rPr>
              <w:t xml:space="preserve">غیر فوری </w:t>
            </w:r>
            <w:r w:rsidRPr="00E93B9F">
              <w:rPr>
                <w:rFonts w:cs="B Nazanin" w:hint="cs"/>
                <w:b/>
                <w:bCs/>
                <w:color w:val="auto"/>
                <w:sz w:val="18"/>
                <w:szCs w:val="18"/>
                <w:rtl/>
                <w:lang w:bidi="fa-IR"/>
              </w:rPr>
              <w:t>به پزشك مركز</w:t>
            </w:r>
          </w:p>
        </w:tc>
      </w:tr>
      <w:tr w:rsidR="004944E1" w:rsidRPr="00B10B1C" w14:paraId="36813F95" w14:textId="77777777" w:rsidTr="004944E1">
        <w:trPr>
          <w:trHeight w:val="362"/>
        </w:trPr>
        <w:tc>
          <w:tcPr>
            <w:tcW w:w="2956" w:type="dxa"/>
            <w:vMerge/>
          </w:tcPr>
          <w:p w14:paraId="7247986B"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3FAF3409"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پاسخ مثبت به بخش دوم (ب) سوال 2</w:t>
            </w:r>
          </w:p>
        </w:tc>
        <w:tc>
          <w:tcPr>
            <w:tcW w:w="2551" w:type="dxa"/>
            <w:vAlign w:val="center"/>
          </w:tcPr>
          <w:p w14:paraId="3F6C1E27" w14:textId="77777777" w:rsidR="004944E1" w:rsidRPr="00E93B9F" w:rsidRDefault="004944E1" w:rsidP="00B10B1C">
            <w:pPr>
              <w:spacing w:after="0" w:line="240" w:lineRule="auto"/>
              <w:jc w:val="center"/>
              <w:rPr>
                <w:rFonts w:cs="B Nazanin"/>
                <w:b/>
                <w:bCs/>
                <w:color w:val="C00000"/>
                <w:sz w:val="18"/>
                <w:szCs w:val="18"/>
                <w:rtl/>
                <w:lang w:bidi="fa-IR"/>
              </w:rPr>
            </w:pPr>
            <w:r w:rsidRPr="00EE2781">
              <w:rPr>
                <w:rFonts w:cs="B Nazanin" w:hint="cs"/>
                <w:b/>
                <w:bCs/>
                <w:color w:val="auto"/>
                <w:sz w:val="18"/>
                <w:szCs w:val="18"/>
                <w:rtl/>
                <w:lang w:bidi="fa-IR"/>
              </w:rPr>
              <w:t>احتمال اورژانس روانپزشکی</w:t>
            </w:r>
          </w:p>
        </w:tc>
        <w:tc>
          <w:tcPr>
            <w:tcW w:w="3828" w:type="dxa"/>
            <w:shd w:val="clear" w:color="auto" w:fill="FF0000"/>
            <w:vAlign w:val="center"/>
          </w:tcPr>
          <w:p w14:paraId="31CD92B0"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فوری</w:t>
            </w:r>
            <w:r w:rsidRPr="00E93B9F">
              <w:rPr>
                <w:rFonts w:cs="B Nazanin" w:hint="cs"/>
                <w:b/>
                <w:bCs/>
                <w:color w:val="auto"/>
                <w:sz w:val="18"/>
                <w:szCs w:val="18"/>
                <w:vertAlign w:val="superscript"/>
                <w:rtl/>
                <w:lang w:bidi="fa-IR"/>
              </w:rPr>
              <w:t xml:space="preserve"> </w:t>
            </w:r>
            <w:r w:rsidRPr="00E93B9F">
              <w:rPr>
                <w:rFonts w:cs="B Nazanin" w:hint="cs"/>
                <w:b/>
                <w:bCs/>
                <w:color w:val="C00000"/>
                <w:sz w:val="18"/>
                <w:szCs w:val="18"/>
                <w:vertAlign w:val="superscript"/>
                <w:rtl/>
                <w:lang w:bidi="fa-IR"/>
              </w:rPr>
              <w:t>**</w:t>
            </w:r>
            <w:r w:rsidRPr="00E93B9F">
              <w:rPr>
                <w:rFonts w:cs="B Nazanin" w:hint="cs"/>
                <w:b/>
                <w:bCs/>
                <w:color w:val="auto"/>
                <w:sz w:val="18"/>
                <w:szCs w:val="18"/>
                <w:rtl/>
                <w:lang w:bidi="fa-IR"/>
              </w:rPr>
              <w:t xml:space="preserve"> به پزشك مركز</w:t>
            </w:r>
          </w:p>
        </w:tc>
      </w:tr>
      <w:tr w:rsidR="004944E1" w:rsidRPr="00B10B1C" w14:paraId="02B1357A" w14:textId="77777777" w:rsidTr="004944E1">
        <w:tc>
          <w:tcPr>
            <w:tcW w:w="2956" w:type="dxa"/>
            <w:vMerge/>
          </w:tcPr>
          <w:p w14:paraId="17710236"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656E853E" w14:textId="77777777" w:rsidR="004944E1" w:rsidRPr="00EE1F9E" w:rsidRDefault="004944E1" w:rsidP="00B10B1C">
            <w:pPr>
              <w:spacing w:after="0" w:line="240" w:lineRule="auto"/>
              <w:jc w:val="left"/>
              <w:rPr>
                <w:rFonts w:cs="B Nazanin"/>
                <w:b/>
                <w:bCs/>
                <w:color w:val="auto"/>
                <w:sz w:val="18"/>
                <w:szCs w:val="18"/>
                <w:rtl/>
                <w:lang w:bidi="fa-IR"/>
              </w:rPr>
            </w:pPr>
            <w:r w:rsidRPr="00EE1F9E">
              <w:rPr>
                <w:rFonts w:cs="B Nazanin" w:hint="cs"/>
                <w:b/>
                <w:bCs/>
                <w:color w:val="auto"/>
                <w:sz w:val="18"/>
                <w:szCs w:val="18"/>
                <w:rtl/>
                <w:lang w:bidi="fa-IR"/>
              </w:rPr>
              <w:t>پاسخ مثبت به بخش (ج) سوال 4 و پاسخ منفی به بخش (ه)  سوال 4</w:t>
            </w:r>
          </w:p>
        </w:tc>
        <w:tc>
          <w:tcPr>
            <w:tcW w:w="2551" w:type="dxa"/>
            <w:shd w:val="clear" w:color="auto" w:fill="FFFFFF" w:themeFill="background1"/>
            <w:vAlign w:val="center"/>
          </w:tcPr>
          <w:p w14:paraId="5BFA7B21"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  قبلی اختلال روانپزشکی تحت درمان</w:t>
            </w:r>
          </w:p>
        </w:tc>
        <w:tc>
          <w:tcPr>
            <w:tcW w:w="3828" w:type="dxa"/>
            <w:shd w:val="clear" w:color="auto" w:fill="FFFF00"/>
            <w:vAlign w:val="center"/>
          </w:tcPr>
          <w:p w14:paraId="33529880" w14:textId="77777777" w:rsidR="004944E1" w:rsidRPr="00E93B9F" w:rsidRDefault="004944E1" w:rsidP="00B10B1C">
            <w:pPr>
              <w:spacing w:after="0" w:line="240" w:lineRule="auto"/>
              <w:jc w:val="center"/>
              <w:rPr>
                <w:rFonts w:cs="B Nazanin"/>
                <w:b/>
                <w:bCs/>
                <w:color w:val="auto"/>
                <w:sz w:val="18"/>
                <w:szCs w:val="18"/>
                <w:shd w:val="clear" w:color="auto" w:fill="FF5050"/>
                <w:rtl/>
                <w:lang w:bidi="fa-IR"/>
              </w:rPr>
            </w:pPr>
            <w:r w:rsidRPr="00E93B9F">
              <w:rPr>
                <w:rFonts w:cs="B Nazanin" w:hint="cs"/>
                <w:b/>
                <w:bCs/>
                <w:color w:val="auto"/>
                <w:sz w:val="18"/>
                <w:szCs w:val="18"/>
                <w:rtl/>
                <w:lang w:bidi="fa-IR"/>
              </w:rPr>
              <w:t>ثبت در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auto"/>
                <w:sz w:val="18"/>
                <w:szCs w:val="18"/>
                <w:vertAlign w:val="superscript"/>
                <w:rtl/>
                <w:lang w:bidi="fa-IR"/>
              </w:rPr>
              <w:t xml:space="preserve"> </w:t>
            </w:r>
          </w:p>
        </w:tc>
      </w:tr>
      <w:tr w:rsidR="004944E1" w:rsidRPr="00B10B1C" w14:paraId="4ED6A1F9" w14:textId="77777777" w:rsidTr="004944E1">
        <w:trPr>
          <w:trHeight w:val="1511"/>
        </w:trPr>
        <w:tc>
          <w:tcPr>
            <w:tcW w:w="2956" w:type="dxa"/>
            <w:vMerge/>
          </w:tcPr>
          <w:p w14:paraId="635D4E07"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0D87520B" w14:textId="77777777" w:rsidR="004944E1" w:rsidRPr="00E93B9F" w:rsidRDefault="004944E1" w:rsidP="00B10B1C">
            <w:pPr>
              <w:spacing w:after="200" w:line="240" w:lineRule="auto"/>
              <w:jc w:val="left"/>
              <w:rPr>
                <w:rFonts w:cs="B Nazanin"/>
                <w:b/>
                <w:bCs/>
                <w:color w:val="auto"/>
                <w:sz w:val="18"/>
                <w:szCs w:val="18"/>
                <w:rtl/>
                <w:lang w:bidi="fa-IR"/>
              </w:rPr>
            </w:pPr>
            <w:r w:rsidRPr="00E93B9F">
              <w:rPr>
                <w:rFonts w:cs="B Nazanin" w:hint="cs"/>
                <w:b/>
                <w:bCs/>
                <w:color w:val="auto"/>
                <w:sz w:val="18"/>
                <w:szCs w:val="18"/>
                <w:rtl/>
                <w:lang w:bidi="fa-IR"/>
              </w:rPr>
              <w:t>امتياز پـايـيـن</w:t>
            </w:r>
            <w:r w:rsidRPr="00E93B9F">
              <w:rPr>
                <w:rFonts w:cs="B Nazanin"/>
                <w:b/>
                <w:bCs/>
                <w:color w:val="auto"/>
                <w:sz w:val="18"/>
                <w:szCs w:val="18"/>
                <w:rtl/>
                <w:lang w:bidi="fa-IR"/>
              </w:rPr>
              <w:softHyphen/>
            </w:r>
            <w:r w:rsidRPr="00E93B9F">
              <w:rPr>
                <w:rFonts w:cs="B Nazanin" w:hint="cs"/>
                <w:b/>
                <w:bCs/>
                <w:color w:val="auto"/>
                <w:sz w:val="18"/>
                <w:szCs w:val="18"/>
                <w:rtl/>
                <w:lang w:bidi="fa-IR"/>
              </w:rPr>
              <w:t>تـر از 10 در پـرسشنامه غربالگری 6 سوالی و پاسخ منفی به سوال3 و 4</w:t>
            </w:r>
          </w:p>
        </w:tc>
        <w:tc>
          <w:tcPr>
            <w:tcW w:w="2551" w:type="dxa"/>
            <w:vAlign w:val="center"/>
          </w:tcPr>
          <w:p w14:paraId="1B631EE7" w14:textId="77777777" w:rsidR="004944E1" w:rsidRPr="00E93B9F" w:rsidRDefault="004944E1"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منفی سلامت روان</w:t>
            </w:r>
          </w:p>
        </w:tc>
        <w:tc>
          <w:tcPr>
            <w:tcW w:w="3828" w:type="dxa"/>
            <w:shd w:val="clear" w:color="auto" w:fill="FFFF00"/>
            <w:vAlign w:val="center"/>
          </w:tcPr>
          <w:p w14:paraId="44A55285" w14:textId="77777777" w:rsidR="004944E1" w:rsidRPr="00E93B9F" w:rsidRDefault="004944E1" w:rsidP="00B10B1C">
            <w:pPr>
              <w:spacing w:after="0" w:line="240" w:lineRule="auto"/>
              <w:contextualSpacing/>
              <w:jc w:val="left"/>
              <w:rPr>
                <w:rFonts w:cs="B Nazanin"/>
                <w:b/>
                <w:bCs/>
                <w:color w:val="auto"/>
                <w:sz w:val="18"/>
                <w:szCs w:val="18"/>
                <w:lang w:bidi="fa-IR"/>
              </w:rPr>
            </w:pPr>
            <w:r w:rsidRPr="00E93B9F">
              <w:rPr>
                <w:rFonts w:cs="B Nazanin" w:hint="cs"/>
                <w:b/>
                <w:bCs/>
                <w:color w:val="auto"/>
                <w:sz w:val="18"/>
                <w:szCs w:val="18"/>
                <w:rtl/>
                <w:lang w:bidi="fa-IR"/>
              </w:rPr>
              <w:t>اطـلاع رساني در خصوص:</w:t>
            </w:r>
          </w:p>
          <w:p w14:paraId="155B808D" w14:textId="77777777" w:rsidR="004944E1" w:rsidRPr="00E93B9F" w:rsidRDefault="004944E1" w:rsidP="006A0AB4">
            <w:pPr>
              <w:numPr>
                <w:ilvl w:val="0"/>
                <w:numId w:val="41"/>
              </w:numPr>
              <w:spacing w:after="0" w:line="240" w:lineRule="exact"/>
              <w:ind w:left="173" w:hanging="144"/>
              <w:contextualSpacing/>
              <w:jc w:val="both"/>
              <w:rPr>
                <w:rFonts w:cs="B Nazanin"/>
                <w:b/>
                <w:bCs/>
                <w:color w:val="auto"/>
                <w:sz w:val="18"/>
                <w:szCs w:val="18"/>
                <w:lang w:bidi="fa-IR"/>
              </w:rPr>
            </w:pPr>
            <w:r w:rsidRPr="00E93B9F">
              <w:rPr>
                <w:rFonts w:cs="B Nazanin" w:hint="cs"/>
                <w:b/>
                <w:bCs/>
                <w:color w:val="auto"/>
                <w:sz w:val="18"/>
                <w:szCs w:val="18"/>
                <w:rtl/>
                <w:lang w:bidi="fa-IR"/>
              </w:rPr>
              <w:t>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زندگي برای نوجوان، 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فرزندپروری برای والدین</w:t>
            </w:r>
          </w:p>
          <w:p w14:paraId="725F5898" w14:textId="41F850C1" w:rsidR="004944E1" w:rsidRPr="00E93B9F" w:rsidRDefault="004944E1" w:rsidP="006A0AB4">
            <w:pPr>
              <w:numPr>
                <w:ilvl w:val="0"/>
                <w:numId w:val="41"/>
              </w:numPr>
              <w:spacing w:after="0" w:line="240" w:lineRule="exact"/>
              <w:ind w:left="176" w:hanging="142"/>
              <w:contextualSpacing/>
              <w:jc w:val="both"/>
              <w:rPr>
                <w:rFonts w:cs="B Nazanin"/>
                <w:b/>
                <w:bCs/>
                <w:color w:val="auto"/>
                <w:sz w:val="18"/>
                <w:szCs w:val="18"/>
                <w:rtl/>
                <w:lang w:bidi="fa-IR"/>
              </w:rPr>
            </w:pPr>
            <w:r w:rsidRPr="00812FF7">
              <w:rPr>
                <w:rFonts w:cs="B Nazanin" w:hint="cs"/>
                <w:b/>
                <w:bCs/>
                <w:color w:val="auto"/>
                <w:sz w:val="18"/>
                <w:szCs w:val="18"/>
                <w:shd w:val="clear" w:color="auto" w:fill="FFFF00"/>
                <w:rtl/>
                <w:lang w:bidi="fa-IR"/>
              </w:rPr>
              <w:t>در صورت تمایل فرد به دریافت آموزش</w:t>
            </w:r>
            <w:r w:rsidRPr="00812FF7">
              <w:rPr>
                <w:rFonts w:cs="B Nazanin"/>
                <w:b/>
                <w:bCs/>
                <w:color w:val="auto"/>
                <w:sz w:val="18"/>
                <w:szCs w:val="18"/>
                <w:shd w:val="clear" w:color="auto" w:fill="FFFF00"/>
                <w:rtl/>
                <w:lang w:bidi="fa-IR"/>
              </w:rPr>
              <w:softHyphen/>
            </w:r>
            <w:r w:rsidRPr="00812FF7">
              <w:rPr>
                <w:rFonts w:cs="B Nazanin" w:hint="cs"/>
                <w:b/>
                <w:bCs/>
                <w:color w:val="auto"/>
                <w:sz w:val="18"/>
                <w:szCs w:val="18"/>
                <w:shd w:val="clear" w:color="auto" w:fill="FFFF00"/>
                <w:rtl/>
                <w:lang w:bidi="fa-IR"/>
              </w:rPr>
              <w:t xml:space="preserve">ها و دارا بـودن معیـارهای دریـافت آمـوزش، به کارشناس سلامت روان ارجاع </w:t>
            </w:r>
            <w:r>
              <w:rPr>
                <w:rFonts w:cs="B Nazanin" w:hint="cs"/>
                <w:b/>
                <w:bCs/>
                <w:color w:val="auto"/>
                <w:sz w:val="18"/>
                <w:szCs w:val="18"/>
                <w:shd w:val="clear" w:color="auto" w:fill="FFFF00"/>
                <w:rtl/>
                <w:lang w:bidi="fa-IR"/>
              </w:rPr>
              <w:t xml:space="preserve">غیر فوری </w:t>
            </w:r>
            <w:r w:rsidRPr="00812FF7">
              <w:rPr>
                <w:rFonts w:cs="B Nazanin" w:hint="cs"/>
                <w:b/>
                <w:bCs/>
                <w:color w:val="auto"/>
                <w:sz w:val="18"/>
                <w:szCs w:val="18"/>
                <w:shd w:val="clear" w:color="auto" w:fill="FFFF00"/>
                <w:rtl/>
                <w:lang w:bidi="fa-IR"/>
              </w:rPr>
              <w:t>گردد.</w:t>
            </w:r>
          </w:p>
        </w:tc>
      </w:tr>
      <w:tr w:rsidR="004944E1" w:rsidRPr="00B10B1C" w14:paraId="0EBE2A51" w14:textId="77777777" w:rsidTr="004944E1">
        <w:trPr>
          <w:trHeight w:val="1295"/>
        </w:trPr>
        <w:tc>
          <w:tcPr>
            <w:tcW w:w="2956" w:type="dxa"/>
            <w:vMerge/>
          </w:tcPr>
          <w:p w14:paraId="01D90A57" w14:textId="79F62B0A" w:rsidR="004944E1" w:rsidRPr="00E93B9F" w:rsidRDefault="004944E1" w:rsidP="004944E1">
            <w:pPr>
              <w:spacing w:after="0" w:line="320" w:lineRule="exact"/>
              <w:contextualSpacing/>
              <w:jc w:val="both"/>
              <w:rPr>
                <w:rFonts w:cs="B Nazanin"/>
                <w:b/>
                <w:bCs/>
                <w:color w:val="auto"/>
                <w:sz w:val="18"/>
                <w:szCs w:val="18"/>
                <w:rtl/>
                <w:lang w:bidi="fa-IR"/>
              </w:rPr>
            </w:pPr>
          </w:p>
        </w:tc>
        <w:tc>
          <w:tcPr>
            <w:tcW w:w="3686" w:type="dxa"/>
            <w:vAlign w:val="center"/>
          </w:tcPr>
          <w:p w14:paraId="7E6E545D" w14:textId="77777777" w:rsidR="004944E1" w:rsidRPr="00E93B9F" w:rsidRDefault="004944E1"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 xml:space="preserve">پاسخ مثبت به سوال 5 </w:t>
            </w:r>
          </w:p>
        </w:tc>
        <w:tc>
          <w:tcPr>
            <w:tcW w:w="2551" w:type="dxa"/>
            <w:vAlign w:val="center"/>
          </w:tcPr>
          <w:p w14:paraId="69A76CCB"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قبلی بیماری صرع</w:t>
            </w:r>
          </w:p>
        </w:tc>
        <w:tc>
          <w:tcPr>
            <w:tcW w:w="3828" w:type="dxa"/>
            <w:shd w:val="clear" w:color="auto" w:fill="FFFF00"/>
            <w:vAlign w:val="center"/>
          </w:tcPr>
          <w:p w14:paraId="5705A600"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ثبت </w:t>
            </w:r>
            <w:r w:rsidRPr="00812FF7">
              <w:rPr>
                <w:rFonts w:cs="B Nazanin" w:hint="cs"/>
                <w:b/>
                <w:bCs/>
                <w:color w:val="auto"/>
                <w:sz w:val="18"/>
                <w:szCs w:val="18"/>
                <w:shd w:val="clear" w:color="auto" w:fill="FFFF00"/>
                <w:rtl/>
                <w:lang w:bidi="fa-IR"/>
              </w:rPr>
              <w:t>د</w:t>
            </w:r>
            <w:r w:rsidRPr="00E93B9F">
              <w:rPr>
                <w:rFonts w:cs="B Nazanin" w:hint="cs"/>
                <w:b/>
                <w:bCs/>
                <w:color w:val="auto"/>
                <w:sz w:val="18"/>
                <w:szCs w:val="18"/>
                <w:rtl/>
                <w:lang w:bidi="fa-IR"/>
              </w:rPr>
              <w:t>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C00000"/>
                <w:sz w:val="18"/>
                <w:szCs w:val="18"/>
                <w:rtl/>
                <w:lang w:bidi="fa-IR"/>
              </w:rPr>
              <w:t xml:space="preserve">  </w:t>
            </w:r>
          </w:p>
        </w:tc>
      </w:tr>
      <w:tr w:rsidR="004944E1" w:rsidRPr="00B10B1C" w14:paraId="28FC3AD5" w14:textId="77777777" w:rsidTr="004944E1">
        <w:trPr>
          <w:trHeight w:val="1725"/>
        </w:trPr>
        <w:tc>
          <w:tcPr>
            <w:tcW w:w="2956" w:type="dxa"/>
            <w:vMerge/>
          </w:tcPr>
          <w:p w14:paraId="306A1083" w14:textId="77777777" w:rsidR="004944E1" w:rsidRPr="00E93B9F" w:rsidRDefault="004944E1" w:rsidP="00B10B1C">
            <w:pPr>
              <w:spacing w:after="200" w:line="240" w:lineRule="auto"/>
              <w:jc w:val="left"/>
              <w:rPr>
                <w:rFonts w:cs="B Nazanin"/>
                <w:b/>
                <w:bCs/>
                <w:color w:val="auto"/>
                <w:sz w:val="18"/>
                <w:szCs w:val="18"/>
                <w:rtl/>
                <w:lang w:bidi="fa-IR"/>
              </w:rPr>
            </w:pPr>
          </w:p>
        </w:tc>
        <w:tc>
          <w:tcPr>
            <w:tcW w:w="3686" w:type="dxa"/>
            <w:vAlign w:val="center"/>
          </w:tcPr>
          <w:p w14:paraId="70083612" w14:textId="77777777" w:rsidR="004944E1" w:rsidRPr="00E93B9F" w:rsidRDefault="004944E1"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پاسخ مثبت به سوال 6 یا 7</w:t>
            </w:r>
          </w:p>
        </w:tc>
        <w:tc>
          <w:tcPr>
            <w:tcW w:w="2551" w:type="dxa"/>
            <w:vAlign w:val="center"/>
          </w:tcPr>
          <w:p w14:paraId="060F517F" w14:textId="77777777"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غربال مثبت صرع </w:t>
            </w:r>
          </w:p>
        </w:tc>
        <w:tc>
          <w:tcPr>
            <w:tcW w:w="3828" w:type="dxa"/>
            <w:shd w:val="clear" w:color="auto" w:fill="FFFF00"/>
            <w:vAlign w:val="center"/>
          </w:tcPr>
          <w:p w14:paraId="14B6197B" w14:textId="12A3C28B" w:rsidR="004944E1" w:rsidRPr="00E93B9F" w:rsidRDefault="004944E1"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w:t>
            </w:r>
            <w:r>
              <w:rPr>
                <w:rFonts w:cs="B Nazanin" w:hint="cs"/>
                <w:b/>
                <w:bCs/>
                <w:color w:val="auto"/>
                <w:sz w:val="18"/>
                <w:szCs w:val="18"/>
                <w:rtl/>
                <w:lang w:bidi="fa-IR"/>
              </w:rPr>
              <w:t xml:space="preserve"> غیرفوری </w:t>
            </w:r>
            <w:r w:rsidRPr="00E93B9F">
              <w:rPr>
                <w:rFonts w:cs="B Nazanin" w:hint="cs"/>
                <w:b/>
                <w:bCs/>
                <w:color w:val="auto"/>
                <w:sz w:val="18"/>
                <w:szCs w:val="18"/>
                <w:rtl/>
                <w:lang w:bidi="fa-IR"/>
              </w:rPr>
              <w:t xml:space="preserve"> به پزشك مركز</w:t>
            </w:r>
          </w:p>
        </w:tc>
      </w:tr>
    </w:tbl>
    <w:p w14:paraId="6F69CB3A" w14:textId="77777777" w:rsidR="00B10B1C" w:rsidRPr="00B10B1C" w:rsidRDefault="00B10B1C" w:rsidP="00B10B1C">
      <w:pPr>
        <w:spacing w:after="0" w:line="240" w:lineRule="auto"/>
        <w:jc w:val="left"/>
        <w:rPr>
          <w:rFonts w:cs="B Yagut"/>
          <w:b/>
          <w:bCs/>
          <w:color w:val="auto"/>
          <w:sz w:val="20"/>
          <w:szCs w:val="20"/>
          <w:vertAlign w:val="superscript"/>
          <w:lang w:bidi="fa-IR"/>
        </w:rPr>
      </w:pPr>
    </w:p>
    <w:p w14:paraId="0324233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C6822BE"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46DC1DA" w14:textId="77777777" w:rsidR="00B21EAB" w:rsidRPr="003B492D" w:rsidRDefault="00B21EAB"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 xml:space="preserve">سلامت اجتماعي </w:t>
      </w:r>
    </w:p>
    <w:tbl>
      <w:tblPr>
        <w:tblStyle w:val="TableGrid2"/>
        <w:bidiVisual/>
        <w:tblW w:w="12900" w:type="dxa"/>
        <w:tblInd w:w="5" w:type="dxa"/>
        <w:tblLook w:val="04A0" w:firstRow="1" w:lastRow="0" w:firstColumn="1" w:lastColumn="0" w:noHBand="0" w:noVBand="1"/>
      </w:tblPr>
      <w:tblGrid>
        <w:gridCol w:w="4765"/>
        <w:gridCol w:w="1897"/>
        <w:gridCol w:w="2552"/>
        <w:gridCol w:w="3686"/>
      </w:tblGrid>
      <w:tr w:rsidR="00B21EAB" w:rsidRPr="00B10B1C" w14:paraId="6B4B2317" w14:textId="77777777" w:rsidTr="00FB4FAE">
        <w:tc>
          <w:tcPr>
            <w:tcW w:w="4765" w:type="dxa"/>
            <w:shd w:val="clear" w:color="auto" w:fill="D9D9D9"/>
          </w:tcPr>
          <w:p w14:paraId="57DD600B" w14:textId="77777777" w:rsidR="00B21EAB" w:rsidRPr="00B10B1C" w:rsidRDefault="00B21EAB" w:rsidP="005B69AC">
            <w:pPr>
              <w:jc w:val="center"/>
              <w:rPr>
                <w:rFonts w:cs="B Nazanin"/>
                <w:color w:val="auto"/>
                <w:rtl/>
              </w:rPr>
            </w:pPr>
            <w:r w:rsidRPr="00B10B1C">
              <w:rPr>
                <w:rFonts w:cs="B Nazanin" w:hint="cs"/>
                <w:color w:val="auto"/>
                <w:rtl/>
              </w:rPr>
              <w:t>ارزیابی</w:t>
            </w:r>
          </w:p>
        </w:tc>
        <w:tc>
          <w:tcPr>
            <w:tcW w:w="1897" w:type="dxa"/>
            <w:shd w:val="clear" w:color="auto" w:fill="D9D9D9"/>
          </w:tcPr>
          <w:p w14:paraId="62BA62E8" w14:textId="77777777" w:rsidR="00B21EAB" w:rsidRPr="00B10B1C" w:rsidRDefault="00B21EAB" w:rsidP="005B69AC">
            <w:pPr>
              <w:jc w:val="center"/>
              <w:rPr>
                <w:rFonts w:cs="B Nazanin"/>
                <w:color w:val="auto"/>
                <w:rtl/>
              </w:rPr>
            </w:pPr>
            <w:r w:rsidRPr="00B10B1C">
              <w:rPr>
                <w:rFonts w:cs="B Nazanin" w:hint="cs"/>
                <w:color w:val="auto"/>
                <w:rtl/>
              </w:rPr>
              <w:t>نتیجه ارزیابی</w:t>
            </w:r>
          </w:p>
        </w:tc>
        <w:tc>
          <w:tcPr>
            <w:tcW w:w="2552" w:type="dxa"/>
            <w:shd w:val="clear" w:color="auto" w:fill="D9D9D9"/>
          </w:tcPr>
          <w:p w14:paraId="2371411D" w14:textId="77777777" w:rsidR="00B21EAB" w:rsidRPr="00B10B1C" w:rsidRDefault="00B21EAB" w:rsidP="005B69AC">
            <w:pPr>
              <w:jc w:val="center"/>
              <w:rPr>
                <w:rFonts w:cs="B Nazanin"/>
                <w:color w:val="auto"/>
                <w:rtl/>
              </w:rPr>
            </w:pPr>
            <w:r w:rsidRPr="00B10B1C">
              <w:rPr>
                <w:rFonts w:cs="B Nazanin" w:hint="cs"/>
                <w:color w:val="auto"/>
                <w:rtl/>
              </w:rPr>
              <w:t>مشكل احتمالی</w:t>
            </w:r>
          </w:p>
        </w:tc>
        <w:tc>
          <w:tcPr>
            <w:tcW w:w="3686" w:type="dxa"/>
            <w:tcBorders>
              <w:bottom w:val="single" w:sz="4" w:space="0" w:color="auto"/>
            </w:tcBorders>
            <w:shd w:val="clear" w:color="auto" w:fill="D9D9D9"/>
          </w:tcPr>
          <w:p w14:paraId="4ADBBF6A" w14:textId="77777777" w:rsidR="00B21EAB" w:rsidRPr="00B10B1C" w:rsidRDefault="00B21EAB" w:rsidP="005B69AC">
            <w:pPr>
              <w:jc w:val="center"/>
              <w:rPr>
                <w:rFonts w:cs="B Nazanin"/>
                <w:color w:val="auto"/>
                <w:rtl/>
              </w:rPr>
            </w:pPr>
            <w:r w:rsidRPr="00B10B1C">
              <w:rPr>
                <w:rFonts w:cs="B Nazanin" w:hint="cs"/>
                <w:color w:val="auto"/>
                <w:rtl/>
              </w:rPr>
              <w:t>اقدامات</w:t>
            </w:r>
          </w:p>
        </w:tc>
      </w:tr>
      <w:tr w:rsidR="00B21EAB" w:rsidRPr="00B10B1C" w14:paraId="7C257DE4" w14:textId="77777777" w:rsidTr="00FB4FAE">
        <w:trPr>
          <w:trHeight w:val="1537"/>
        </w:trPr>
        <w:tc>
          <w:tcPr>
            <w:tcW w:w="4765" w:type="dxa"/>
            <w:vMerge w:val="restart"/>
            <w:vAlign w:val="center"/>
          </w:tcPr>
          <w:p w14:paraId="3C8E248A" w14:textId="1FFD526D" w:rsidR="00B21EAB" w:rsidRPr="00B10B1C" w:rsidRDefault="00B21EAB" w:rsidP="005B69AC">
            <w:pPr>
              <w:jc w:val="left"/>
              <w:rPr>
                <w:rFonts w:cs="B Nazanin"/>
                <w:color w:val="auto"/>
              </w:rPr>
            </w:pPr>
            <w:r w:rsidRPr="00B10B1C">
              <w:rPr>
                <w:rFonts w:cs="B Nazanin" w:hint="cs"/>
                <w:color w:val="auto"/>
                <w:rtl/>
              </w:rPr>
              <w:t>از زنان متأهل</w:t>
            </w:r>
            <w:r w:rsidR="00F42413">
              <w:rPr>
                <w:rFonts w:cs="B Nazanin"/>
                <w:color w:val="auto"/>
              </w:rPr>
              <w:t xml:space="preserve">  </w:t>
            </w:r>
            <w:r w:rsidR="00F42413">
              <w:rPr>
                <w:rFonts w:cs="B Nazanin" w:hint="cs"/>
                <w:color w:val="auto"/>
                <w:rtl/>
              </w:rPr>
              <w:t xml:space="preserve">در خصوص روابطشان با همسر بر طبق راهنما </w:t>
            </w:r>
            <w:r w:rsidRPr="00B10B1C">
              <w:rPr>
                <w:rFonts w:cs="B Nazanin" w:hint="cs"/>
                <w:color w:val="auto"/>
                <w:rtl/>
              </w:rPr>
              <w:t xml:space="preserve"> سوال شود *:</w:t>
            </w:r>
          </w:p>
          <w:p w14:paraId="39D27570" w14:textId="77777777" w:rsidR="00B21EAB" w:rsidRPr="00B10B1C" w:rsidRDefault="00B21EAB" w:rsidP="0063009D">
            <w:pPr>
              <w:ind w:left="720"/>
              <w:contextualSpacing/>
              <w:jc w:val="left"/>
              <w:rPr>
                <w:rFonts w:cs="B Nazanin"/>
                <w:color w:val="auto"/>
                <w:rtl/>
              </w:rPr>
            </w:pPr>
          </w:p>
        </w:tc>
        <w:tc>
          <w:tcPr>
            <w:tcW w:w="1897" w:type="dxa"/>
            <w:vMerge w:val="restart"/>
            <w:vAlign w:val="center"/>
          </w:tcPr>
          <w:p w14:paraId="59F02AB8" w14:textId="77777777" w:rsidR="00B21EAB" w:rsidRPr="00B10B1C" w:rsidRDefault="00B21EAB" w:rsidP="005B69AC">
            <w:pPr>
              <w:jc w:val="center"/>
              <w:rPr>
                <w:rFonts w:cs="B Nazanin"/>
                <w:color w:val="auto"/>
                <w:rtl/>
              </w:rPr>
            </w:pPr>
            <w:r w:rsidRPr="00B10B1C">
              <w:rPr>
                <w:rFonts w:cs="B Nazanin" w:hint="cs"/>
                <w:color w:val="auto"/>
                <w:rtl/>
              </w:rPr>
              <w:t xml:space="preserve">امتیاز بالاتر از  10 </w:t>
            </w:r>
            <w:r w:rsidRPr="00B10B1C">
              <w:rPr>
                <w:rFonts w:cs="B Nazanin" w:hint="cs"/>
                <w:color w:val="C00000"/>
                <w:vertAlign w:val="superscript"/>
                <w:rtl/>
              </w:rPr>
              <w:t>*</w:t>
            </w:r>
          </w:p>
        </w:tc>
        <w:tc>
          <w:tcPr>
            <w:tcW w:w="2552" w:type="dxa"/>
            <w:tcBorders>
              <w:bottom w:val="single" w:sz="4" w:space="0" w:color="auto"/>
            </w:tcBorders>
            <w:vAlign w:val="center"/>
          </w:tcPr>
          <w:p w14:paraId="6DA3B74C" w14:textId="77777777" w:rsidR="00B21EAB" w:rsidRPr="00B10B1C" w:rsidRDefault="00B21EAB" w:rsidP="005B69AC">
            <w:pPr>
              <w:jc w:val="center"/>
              <w:rPr>
                <w:rFonts w:cs="B Nazanin"/>
                <w:color w:val="auto"/>
                <w:rtl/>
              </w:rPr>
            </w:pPr>
            <w:r w:rsidRPr="00B10B1C">
              <w:rPr>
                <w:rFonts w:cs="B Nazanin" w:hint="cs"/>
                <w:color w:val="auto"/>
                <w:rtl/>
              </w:rPr>
              <w:t>خشونت خانگی</w:t>
            </w:r>
            <w:r w:rsidRPr="00B10B1C">
              <w:rPr>
                <w:rFonts w:cs="B Nazanin"/>
                <w:color w:val="auto"/>
              </w:rPr>
              <w:t xml:space="preserve"> </w:t>
            </w:r>
            <w:r w:rsidRPr="00B10B1C">
              <w:rPr>
                <w:rFonts w:cs="B Nazanin" w:hint="cs"/>
                <w:color w:val="auto"/>
                <w:rtl/>
              </w:rPr>
              <w:t>(همسر آزاری)</w:t>
            </w:r>
          </w:p>
        </w:tc>
        <w:tc>
          <w:tcPr>
            <w:tcW w:w="3686" w:type="dxa"/>
            <w:tcBorders>
              <w:bottom w:val="single" w:sz="4" w:space="0" w:color="auto"/>
            </w:tcBorders>
            <w:shd w:val="clear" w:color="auto" w:fill="FFFF00"/>
            <w:vAlign w:val="center"/>
          </w:tcPr>
          <w:p w14:paraId="3CBBD260" w14:textId="77777777" w:rsidR="00B21EAB" w:rsidRPr="00B10B1C" w:rsidRDefault="00B21EAB" w:rsidP="005B69AC">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حریم خصوصی وی رعایت می گردد.</w:t>
            </w:r>
          </w:p>
          <w:p w14:paraId="0C8278C8" w14:textId="77777777" w:rsidR="00B21EAB" w:rsidRPr="00B10B1C" w:rsidRDefault="00B21EAB" w:rsidP="005B69AC">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قربانی همسر آزاری است نه مسئول رخ دادن آن</w:t>
            </w:r>
          </w:p>
          <w:p w14:paraId="04604436" w14:textId="77777777" w:rsidR="00B21EAB" w:rsidRPr="00B10B1C" w:rsidRDefault="00B21EAB" w:rsidP="005B69AC">
            <w:pPr>
              <w:numPr>
                <w:ilvl w:val="0"/>
                <w:numId w:val="35"/>
              </w:numPr>
              <w:ind w:left="360"/>
              <w:contextualSpacing/>
              <w:jc w:val="left"/>
              <w:rPr>
                <w:rFonts w:cs="B Nazanin"/>
                <w:color w:val="auto"/>
                <w:rtl/>
              </w:rPr>
            </w:pPr>
            <w:r w:rsidRPr="00B10B1C">
              <w:rPr>
                <w:rFonts w:cs="B Nazanin" w:hint="cs"/>
                <w:color w:val="auto"/>
                <w:sz w:val="16"/>
                <w:szCs w:val="16"/>
                <w:rtl/>
              </w:rPr>
              <w:t xml:space="preserve">از وي سوال كنيد كه آیا مایل به دریافت کمک می باشد، در صورت پاسخ مثبت </w:t>
            </w:r>
            <w:r w:rsidRPr="00B10B1C">
              <w:rPr>
                <w:rFonts w:cs="B Nazanin" w:hint="cs"/>
                <w:b/>
                <w:bCs/>
                <w:color w:val="auto"/>
                <w:sz w:val="16"/>
                <w:szCs w:val="16"/>
                <w:rtl/>
              </w:rPr>
              <w:t>به کارشناس سلامت روان  ارجاع</w:t>
            </w:r>
            <w:r w:rsidRPr="00B10B1C">
              <w:rPr>
                <w:rFonts w:cs="B Nazanin" w:hint="cs"/>
                <w:color w:val="auto"/>
                <w:sz w:val="16"/>
                <w:szCs w:val="16"/>
                <w:rtl/>
              </w:rPr>
              <w:t xml:space="preserve"> داده شود</w:t>
            </w:r>
          </w:p>
        </w:tc>
      </w:tr>
      <w:tr w:rsidR="00B21EAB" w:rsidRPr="00B10B1C" w14:paraId="4FECB020" w14:textId="77777777" w:rsidTr="00FB4FAE">
        <w:trPr>
          <w:trHeight w:val="1284"/>
        </w:trPr>
        <w:tc>
          <w:tcPr>
            <w:tcW w:w="4765" w:type="dxa"/>
            <w:vMerge/>
            <w:vAlign w:val="center"/>
          </w:tcPr>
          <w:p w14:paraId="455B8F76" w14:textId="77777777" w:rsidR="00B21EAB" w:rsidRPr="00B10B1C" w:rsidRDefault="00B21EAB" w:rsidP="005B69AC">
            <w:pPr>
              <w:jc w:val="left"/>
              <w:rPr>
                <w:rFonts w:cs="B Nazanin"/>
                <w:color w:val="auto"/>
                <w:rtl/>
              </w:rPr>
            </w:pPr>
          </w:p>
        </w:tc>
        <w:tc>
          <w:tcPr>
            <w:tcW w:w="1897" w:type="dxa"/>
            <w:vMerge/>
            <w:vAlign w:val="center"/>
          </w:tcPr>
          <w:p w14:paraId="649B709D" w14:textId="77777777" w:rsidR="00B21EAB" w:rsidRPr="00B10B1C" w:rsidRDefault="00B21EAB" w:rsidP="005B69AC">
            <w:pPr>
              <w:jc w:val="center"/>
              <w:rPr>
                <w:rFonts w:cs="B Nazanin"/>
                <w:color w:val="auto"/>
                <w:rtl/>
              </w:rPr>
            </w:pPr>
          </w:p>
        </w:tc>
        <w:tc>
          <w:tcPr>
            <w:tcW w:w="2552" w:type="dxa"/>
            <w:tcBorders>
              <w:top w:val="single" w:sz="4" w:space="0" w:color="auto"/>
            </w:tcBorders>
            <w:vAlign w:val="center"/>
          </w:tcPr>
          <w:p w14:paraId="3A3C3391" w14:textId="622588FC" w:rsidR="00B21EAB" w:rsidRPr="00B10B1C" w:rsidRDefault="00BD44A5" w:rsidP="005B69AC">
            <w:pPr>
              <w:jc w:val="center"/>
              <w:rPr>
                <w:rFonts w:cs="B Nazanin"/>
                <w:color w:val="auto"/>
                <w:rtl/>
              </w:rPr>
            </w:pPr>
            <w:r w:rsidRPr="00B10B1C">
              <w:rPr>
                <w:rFonts w:cs="B Nazanin" w:hint="cs"/>
                <w:color w:val="auto"/>
                <w:rtl/>
              </w:rPr>
              <w:t>خشونت خانگی</w:t>
            </w:r>
            <w:r w:rsidRPr="00B10B1C">
              <w:rPr>
                <w:rFonts w:cs="B Nazanin"/>
                <w:color w:val="auto"/>
              </w:rPr>
              <w:t xml:space="preserve"> </w:t>
            </w:r>
            <w:r w:rsidRPr="00B10B1C">
              <w:rPr>
                <w:rFonts w:cs="B Nazanin" w:hint="cs"/>
                <w:color w:val="auto"/>
                <w:rtl/>
              </w:rPr>
              <w:t>(همسر آزاری)</w:t>
            </w:r>
          </w:p>
        </w:tc>
        <w:tc>
          <w:tcPr>
            <w:tcW w:w="3686" w:type="dxa"/>
            <w:tcBorders>
              <w:bottom w:val="single" w:sz="4" w:space="0" w:color="auto"/>
            </w:tcBorders>
            <w:shd w:val="clear" w:color="auto" w:fill="FF0000"/>
          </w:tcPr>
          <w:p w14:paraId="3293172C" w14:textId="77777777" w:rsidR="00B21EAB" w:rsidRPr="00B10B1C" w:rsidRDefault="00B21EAB" w:rsidP="005B69AC">
            <w:pPr>
              <w:numPr>
                <w:ilvl w:val="0"/>
                <w:numId w:val="35"/>
              </w:numPr>
              <w:ind w:left="360"/>
              <w:contextualSpacing/>
              <w:jc w:val="left"/>
              <w:rPr>
                <w:rFonts w:cs="B Nazanin"/>
                <w:color w:val="auto"/>
                <w:rtl/>
              </w:rPr>
            </w:pPr>
            <w:r w:rsidRPr="00B10B1C">
              <w:rPr>
                <w:rFonts w:cs="B Nazanin" w:hint="cs"/>
                <w:color w:val="auto"/>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B10B1C">
              <w:rPr>
                <w:rFonts w:cs="B Nazanin" w:hint="cs"/>
                <w:b/>
                <w:bCs/>
                <w:color w:val="auto"/>
                <w:rtl/>
              </w:rPr>
              <w:t xml:space="preserve"> ارجاع فوری به پزشک</w:t>
            </w:r>
            <w:r w:rsidRPr="00B10B1C">
              <w:rPr>
                <w:rFonts w:cs="B Nazanin" w:hint="cs"/>
                <w:color w:val="auto"/>
                <w:rtl/>
              </w:rPr>
              <w:t xml:space="preserve"> صورت گیرد.</w:t>
            </w:r>
          </w:p>
        </w:tc>
      </w:tr>
      <w:tr w:rsidR="00B21EAB" w:rsidRPr="00B10B1C" w14:paraId="639E622A" w14:textId="77777777" w:rsidTr="00FB4FAE">
        <w:trPr>
          <w:trHeight w:val="1070"/>
        </w:trPr>
        <w:tc>
          <w:tcPr>
            <w:tcW w:w="4765" w:type="dxa"/>
            <w:vAlign w:val="center"/>
          </w:tcPr>
          <w:p w14:paraId="462D9DDB" w14:textId="77777777" w:rsidR="00B21EAB" w:rsidRPr="00B10B1C" w:rsidRDefault="00B21EAB" w:rsidP="005B69AC">
            <w:pPr>
              <w:jc w:val="left"/>
              <w:rPr>
                <w:rFonts w:cs="B Nazanin"/>
                <w:color w:val="auto"/>
                <w:rtl/>
              </w:rPr>
            </w:pPr>
            <w:r w:rsidRPr="00B10B1C">
              <w:rPr>
                <w:rFonts w:cs="B Nazanin" w:hint="cs"/>
                <w:color w:val="auto"/>
                <w:rtl/>
              </w:rPr>
              <w:t>از مراجعین زن که سابقه متأهل بودن دارند، سوال شود؟</w:t>
            </w:r>
          </w:p>
          <w:p w14:paraId="5F0DB96B" w14:textId="77777777" w:rsidR="00B21EAB" w:rsidRPr="00B10B1C" w:rsidRDefault="00B21EAB" w:rsidP="005B69AC">
            <w:pPr>
              <w:jc w:val="left"/>
              <w:rPr>
                <w:rFonts w:cs="B Nazanin"/>
                <w:color w:val="auto"/>
                <w:rtl/>
              </w:rPr>
            </w:pPr>
            <w:r w:rsidRPr="00B10B1C">
              <w:rPr>
                <w:rFonts w:cs="B Nazanin" w:hint="cs"/>
                <w:color w:val="auto"/>
                <w:rtl/>
              </w:rPr>
              <w:t xml:space="preserve">آیا </w:t>
            </w:r>
            <w:r w:rsidRPr="00B10B1C">
              <w:rPr>
                <w:rFonts w:cs="B Nazanin" w:hint="cs"/>
                <w:color w:val="auto"/>
                <w:u w:val="single"/>
                <w:rtl/>
              </w:rPr>
              <w:t>در يكسال</w:t>
            </w:r>
            <w:r w:rsidRPr="00B10B1C">
              <w:rPr>
                <w:rFonts w:cs="B Nazanin" w:hint="cs"/>
                <w:color w:val="auto"/>
                <w:rtl/>
              </w:rPr>
              <w:t xml:space="preserve"> اخير تجربه طلاق (یا در معرض طلاق) ، جدایی يا فوت همسر داشته است؟</w:t>
            </w:r>
          </w:p>
        </w:tc>
        <w:tc>
          <w:tcPr>
            <w:tcW w:w="1897" w:type="dxa"/>
            <w:vAlign w:val="center"/>
          </w:tcPr>
          <w:p w14:paraId="2C8F1610" w14:textId="77777777" w:rsidR="00B21EAB" w:rsidRPr="00B10B1C" w:rsidRDefault="00B21EAB" w:rsidP="005B69AC">
            <w:pPr>
              <w:jc w:val="center"/>
              <w:rPr>
                <w:rFonts w:cs="B Nazanin"/>
                <w:color w:val="auto"/>
                <w:rtl/>
              </w:rPr>
            </w:pPr>
            <w:r w:rsidRPr="00B10B1C">
              <w:rPr>
                <w:rFonts w:cs="B Nazanin" w:hint="cs"/>
                <w:color w:val="auto"/>
                <w:rtl/>
              </w:rPr>
              <w:t>پاسخ مثبت</w:t>
            </w:r>
          </w:p>
        </w:tc>
        <w:tc>
          <w:tcPr>
            <w:tcW w:w="2552" w:type="dxa"/>
            <w:vAlign w:val="center"/>
          </w:tcPr>
          <w:p w14:paraId="084E35A3" w14:textId="77777777" w:rsidR="00B21EAB" w:rsidRPr="00B10B1C" w:rsidRDefault="00B21EAB" w:rsidP="005B69AC">
            <w:pPr>
              <w:jc w:val="center"/>
              <w:rPr>
                <w:rFonts w:cs="B Nazanin"/>
                <w:color w:val="auto"/>
                <w:rtl/>
              </w:rPr>
            </w:pPr>
            <w:r w:rsidRPr="00B10B1C">
              <w:rPr>
                <w:rFonts w:cs="B Nazanin" w:hint="cs"/>
                <w:color w:val="auto"/>
                <w:rtl/>
              </w:rPr>
              <w:t>طلاق/  جدايي/ فوت</w:t>
            </w:r>
          </w:p>
        </w:tc>
        <w:tc>
          <w:tcPr>
            <w:tcW w:w="3686" w:type="dxa"/>
            <w:tcBorders>
              <w:bottom w:val="single" w:sz="4" w:space="0" w:color="auto"/>
            </w:tcBorders>
            <w:shd w:val="clear" w:color="auto" w:fill="FFFF00"/>
          </w:tcPr>
          <w:p w14:paraId="3B6C6F2E" w14:textId="77777777" w:rsidR="00B21EAB" w:rsidRPr="00B10B1C" w:rsidRDefault="00B21EAB" w:rsidP="005B69AC">
            <w:pPr>
              <w:numPr>
                <w:ilvl w:val="0"/>
                <w:numId w:val="38"/>
              </w:numPr>
              <w:ind w:left="360"/>
              <w:contextualSpacing/>
              <w:jc w:val="left"/>
              <w:rPr>
                <w:rFonts w:cs="B Nazanin"/>
                <w:color w:val="auto"/>
              </w:rPr>
            </w:pPr>
            <w:r w:rsidRPr="00B10B1C">
              <w:rPr>
                <w:rFonts w:cs="B Nazanin" w:hint="cs"/>
                <w:color w:val="auto"/>
                <w:rtl/>
              </w:rPr>
              <w:t xml:space="preserve">از مراجع سوال شود كه آيا مايل به دريافت خدمت هست؟ </w:t>
            </w:r>
          </w:p>
          <w:p w14:paraId="49F1FDB2" w14:textId="55051605" w:rsidR="00B21EAB" w:rsidRPr="00B10B1C" w:rsidRDefault="00B21EAB" w:rsidP="005B69AC">
            <w:pPr>
              <w:ind w:left="360"/>
              <w:contextualSpacing/>
              <w:jc w:val="left"/>
              <w:rPr>
                <w:rFonts w:cs="B Nazanin"/>
                <w:color w:val="auto"/>
                <w:rtl/>
              </w:rPr>
            </w:pPr>
            <w:r w:rsidRPr="00B10B1C">
              <w:rPr>
                <w:rFonts w:cs="B Nazanin" w:hint="cs"/>
                <w:color w:val="auto"/>
                <w:rtl/>
              </w:rPr>
              <w:t xml:space="preserve">در صورت كسب اجازه </w:t>
            </w:r>
            <w:r w:rsidRPr="00B10B1C">
              <w:rPr>
                <w:rFonts w:cs="B Nazanin" w:hint="cs"/>
                <w:b/>
                <w:bCs/>
                <w:color w:val="auto"/>
                <w:rtl/>
              </w:rPr>
              <w:t>ارجاع</w:t>
            </w:r>
            <w:r w:rsidR="00BD44A5">
              <w:rPr>
                <w:rFonts w:cs="B Nazanin" w:hint="cs"/>
                <w:b/>
                <w:bCs/>
                <w:color w:val="auto"/>
                <w:rtl/>
              </w:rPr>
              <w:t xml:space="preserve"> غیرفوری </w:t>
            </w:r>
            <w:r w:rsidRPr="00B10B1C">
              <w:rPr>
                <w:rFonts w:cs="B Nazanin" w:hint="cs"/>
                <w:b/>
                <w:bCs/>
                <w:color w:val="auto"/>
                <w:rtl/>
              </w:rPr>
              <w:t xml:space="preserve"> به کارشناس سلامت روان</w:t>
            </w:r>
          </w:p>
        </w:tc>
      </w:tr>
      <w:tr w:rsidR="00B21EAB" w:rsidRPr="00B10B1C" w14:paraId="467C205A" w14:textId="77777777" w:rsidTr="00FB4FAE">
        <w:trPr>
          <w:trHeight w:val="319"/>
        </w:trPr>
        <w:tc>
          <w:tcPr>
            <w:tcW w:w="4765" w:type="dxa"/>
            <w:vAlign w:val="center"/>
          </w:tcPr>
          <w:p w14:paraId="4E28D08E" w14:textId="77777777" w:rsidR="00B21EAB" w:rsidRPr="00B10B1C" w:rsidRDefault="00B21EAB" w:rsidP="005B69AC">
            <w:pPr>
              <w:jc w:val="left"/>
              <w:rPr>
                <w:rFonts w:cs="B Nazanin"/>
                <w:color w:val="auto"/>
                <w:rtl/>
              </w:rPr>
            </w:pPr>
            <w:r w:rsidRPr="00B10B1C">
              <w:rPr>
                <w:rFonts w:cs="B Nazanin" w:hint="cs"/>
                <w:color w:val="auto"/>
                <w:rtl/>
              </w:rPr>
              <w:t>از مراجعین سرپرست خانوار سوال شود :</w:t>
            </w:r>
          </w:p>
          <w:p w14:paraId="0ED5B5A0" w14:textId="77777777" w:rsidR="00B21EAB" w:rsidRPr="00B10B1C" w:rsidRDefault="00B21EAB" w:rsidP="005B69AC">
            <w:pPr>
              <w:jc w:val="left"/>
              <w:rPr>
                <w:rFonts w:cs="B Nazanin"/>
                <w:color w:val="auto"/>
                <w:rtl/>
              </w:rPr>
            </w:pPr>
            <w:r w:rsidRPr="00B10B1C">
              <w:rPr>
                <w:rFonts w:cs="B Nazanin" w:hint="cs"/>
                <w:color w:val="auto"/>
                <w:rtl/>
              </w:rPr>
              <w:t>آيا شاغل است؟</w:t>
            </w:r>
          </w:p>
        </w:tc>
        <w:tc>
          <w:tcPr>
            <w:tcW w:w="1897" w:type="dxa"/>
            <w:vAlign w:val="center"/>
          </w:tcPr>
          <w:p w14:paraId="37A56D07" w14:textId="77777777" w:rsidR="00B21EAB" w:rsidRPr="00B10B1C" w:rsidRDefault="00B21EAB" w:rsidP="005B69AC">
            <w:pPr>
              <w:jc w:val="center"/>
              <w:rPr>
                <w:rFonts w:cs="B Nazanin"/>
                <w:color w:val="auto"/>
                <w:rtl/>
              </w:rPr>
            </w:pPr>
            <w:r w:rsidRPr="00B10B1C">
              <w:rPr>
                <w:rFonts w:cs="B Nazanin" w:hint="cs"/>
                <w:color w:val="auto"/>
                <w:rtl/>
              </w:rPr>
              <w:t>پاسخ منفی</w:t>
            </w:r>
          </w:p>
        </w:tc>
        <w:tc>
          <w:tcPr>
            <w:tcW w:w="2552" w:type="dxa"/>
            <w:vAlign w:val="center"/>
          </w:tcPr>
          <w:p w14:paraId="60547E55" w14:textId="77777777" w:rsidR="00B21EAB" w:rsidRPr="00B10B1C" w:rsidRDefault="00B21EAB" w:rsidP="005B69AC">
            <w:pPr>
              <w:jc w:val="center"/>
              <w:rPr>
                <w:rFonts w:cs="B Nazanin"/>
                <w:color w:val="auto"/>
                <w:rtl/>
              </w:rPr>
            </w:pPr>
            <w:r w:rsidRPr="00B10B1C">
              <w:rPr>
                <w:rFonts w:cs="B Nazanin" w:hint="cs"/>
                <w:color w:val="auto"/>
                <w:rtl/>
              </w:rPr>
              <w:t>بیکاری**</w:t>
            </w:r>
          </w:p>
        </w:tc>
        <w:tc>
          <w:tcPr>
            <w:tcW w:w="3686" w:type="dxa"/>
            <w:tcBorders>
              <w:bottom w:val="single" w:sz="4" w:space="0" w:color="auto"/>
            </w:tcBorders>
            <w:shd w:val="clear" w:color="auto" w:fill="FFFF00"/>
            <w:vAlign w:val="center"/>
          </w:tcPr>
          <w:p w14:paraId="247F6616" w14:textId="3F2A9BED" w:rsidR="00B21EAB" w:rsidRPr="00B10B1C" w:rsidRDefault="00B21EAB" w:rsidP="005B69AC">
            <w:pPr>
              <w:numPr>
                <w:ilvl w:val="0"/>
                <w:numId w:val="38"/>
              </w:numPr>
              <w:ind w:left="360"/>
              <w:jc w:val="left"/>
              <w:rPr>
                <w:rFonts w:cs="B Nazanin"/>
                <w:b/>
                <w:bCs/>
                <w:color w:val="auto"/>
                <w:rtl/>
              </w:rPr>
            </w:pPr>
            <w:r w:rsidRPr="00B10B1C">
              <w:rPr>
                <w:rFonts w:cs="B Nazanin" w:hint="cs"/>
                <w:b/>
                <w:bCs/>
                <w:color w:val="auto"/>
                <w:rtl/>
              </w:rPr>
              <w:t xml:space="preserve">ارجاع </w:t>
            </w:r>
            <w:r w:rsidR="00BD44A5">
              <w:rPr>
                <w:rFonts w:cs="B Nazanin" w:hint="cs"/>
                <w:b/>
                <w:bCs/>
                <w:color w:val="auto"/>
                <w:rtl/>
              </w:rPr>
              <w:t xml:space="preserve"> غیرفوری </w:t>
            </w:r>
            <w:r w:rsidRPr="00B10B1C">
              <w:rPr>
                <w:rFonts w:cs="B Nazanin" w:hint="cs"/>
                <w:b/>
                <w:bCs/>
                <w:color w:val="auto"/>
                <w:rtl/>
              </w:rPr>
              <w:t>به کارشناس سلامت روان</w:t>
            </w:r>
          </w:p>
        </w:tc>
      </w:tr>
      <w:tr w:rsidR="00B21EAB" w:rsidRPr="00B10B1C" w14:paraId="44DF37A3" w14:textId="77777777" w:rsidTr="00FB4FAE">
        <w:trPr>
          <w:trHeight w:val="1038"/>
        </w:trPr>
        <w:tc>
          <w:tcPr>
            <w:tcW w:w="4765" w:type="dxa"/>
            <w:vAlign w:val="center"/>
          </w:tcPr>
          <w:p w14:paraId="22F1E5AD" w14:textId="77777777" w:rsidR="00B21EAB" w:rsidRPr="00B10B1C" w:rsidRDefault="00B21EAB" w:rsidP="005B69AC">
            <w:pPr>
              <w:spacing w:line="280" w:lineRule="exact"/>
              <w:jc w:val="left"/>
              <w:rPr>
                <w:rFonts w:cs="B Nazanin"/>
                <w:color w:val="auto"/>
                <w:rtl/>
              </w:rPr>
            </w:pPr>
            <w:r w:rsidRPr="00B10B1C">
              <w:rPr>
                <w:rFonts w:cs="B Nazanin" w:hint="cs"/>
                <w:color w:val="auto"/>
                <w:rtl/>
              </w:rPr>
              <w:t>از همه مراجعين سوال شود كه آيا در خانواده آنها موارد ذيل وجود دارد؟</w:t>
            </w:r>
          </w:p>
          <w:p w14:paraId="3504F48A"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دارای معلولیت جسمی ،روانی***</w:t>
            </w:r>
          </w:p>
          <w:p w14:paraId="1A26320B"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مبتلا به بیماری خاص****</w:t>
            </w:r>
          </w:p>
          <w:p w14:paraId="465A96A7"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مبتلا به  اعتیاد*****</w:t>
            </w:r>
          </w:p>
          <w:p w14:paraId="1C526986" w14:textId="77777777" w:rsidR="00B21EAB" w:rsidRPr="00B10B1C" w:rsidRDefault="00B21EAB" w:rsidP="005B69AC">
            <w:pPr>
              <w:numPr>
                <w:ilvl w:val="0"/>
                <w:numId w:val="37"/>
              </w:numPr>
              <w:spacing w:line="280" w:lineRule="exact"/>
              <w:contextualSpacing/>
              <w:jc w:val="left"/>
              <w:rPr>
                <w:rFonts w:cs="B Nazanin"/>
                <w:color w:val="auto"/>
                <w:rtl/>
              </w:rPr>
            </w:pPr>
            <w:r w:rsidRPr="00B10B1C">
              <w:rPr>
                <w:rFonts w:cs="B Nazanin" w:hint="cs"/>
                <w:color w:val="auto"/>
                <w:rtl/>
              </w:rPr>
              <w:t>فرد زندانی</w:t>
            </w:r>
          </w:p>
          <w:p w14:paraId="20A6FFE4" w14:textId="77777777" w:rsidR="00B21EAB" w:rsidRPr="00B10B1C" w:rsidRDefault="00B21EAB" w:rsidP="005B69AC">
            <w:pPr>
              <w:numPr>
                <w:ilvl w:val="0"/>
                <w:numId w:val="36"/>
              </w:numPr>
              <w:spacing w:line="280" w:lineRule="exact"/>
              <w:contextualSpacing/>
              <w:jc w:val="left"/>
              <w:rPr>
                <w:rFonts w:cs="B Nazanin"/>
                <w:color w:val="auto"/>
                <w:rtl/>
              </w:rPr>
            </w:pPr>
            <w:r w:rsidRPr="00B10B1C">
              <w:rPr>
                <w:rFonts w:cs="B Nazanin" w:hint="cs"/>
                <w:color w:val="auto"/>
                <w:rtl/>
              </w:rPr>
              <w:t>فقر******</w:t>
            </w:r>
          </w:p>
        </w:tc>
        <w:tc>
          <w:tcPr>
            <w:tcW w:w="1897" w:type="dxa"/>
            <w:vAlign w:val="center"/>
          </w:tcPr>
          <w:p w14:paraId="41B388DF" w14:textId="77777777" w:rsidR="00B21EAB" w:rsidRPr="00B10B1C" w:rsidRDefault="00B21EAB" w:rsidP="005B69AC">
            <w:pPr>
              <w:jc w:val="center"/>
              <w:rPr>
                <w:rFonts w:cs="B Nazanin"/>
                <w:color w:val="auto"/>
                <w:rtl/>
              </w:rPr>
            </w:pPr>
            <w:r w:rsidRPr="00B10B1C">
              <w:rPr>
                <w:rFonts w:cs="B Nazanin" w:hint="cs"/>
                <w:color w:val="auto"/>
                <w:rtl/>
              </w:rPr>
              <w:t>پاسخ مثبت به يكي از مشكلات مذكور</w:t>
            </w:r>
          </w:p>
          <w:p w14:paraId="1F96B1F3" w14:textId="77777777" w:rsidR="00B21EAB" w:rsidRPr="00B10B1C" w:rsidRDefault="00B21EAB" w:rsidP="005B69AC">
            <w:pPr>
              <w:jc w:val="center"/>
              <w:rPr>
                <w:rFonts w:cs="B Nazanin"/>
                <w:color w:val="auto"/>
                <w:rtl/>
              </w:rPr>
            </w:pPr>
          </w:p>
        </w:tc>
        <w:tc>
          <w:tcPr>
            <w:tcW w:w="2552" w:type="dxa"/>
            <w:vAlign w:val="center"/>
          </w:tcPr>
          <w:p w14:paraId="73357012" w14:textId="77777777" w:rsidR="00B21EAB" w:rsidRPr="00B10B1C" w:rsidRDefault="00B21EAB" w:rsidP="005B69AC">
            <w:pPr>
              <w:jc w:val="center"/>
              <w:rPr>
                <w:rFonts w:cs="B Nazanin"/>
                <w:color w:val="auto"/>
                <w:rtl/>
              </w:rPr>
            </w:pPr>
            <w:r w:rsidRPr="00B10B1C">
              <w:rPr>
                <w:rFonts w:cs="B Nazanin" w:hint="cs"/>
                <w:color w:val="auto"/>
                <w:rtl/>
              </w:rPr>
              <w:t>خانواده آسیب پذير</w:t>
            </w:r>
          </w:p>
        </w:tc>
        <w:tc>
          <w:tcPr>
            <w:tcW w:w="3686" w:type="dxa"/>
            <w:shd w:val="clear" w:color="auto" w:fill="FFFF00"/>
            <w:vAlign w:val="center"/>
          </w:tcPr>
          <w:p w14:paraId="6419569A" w14:textId="60ACB254" w:rsidR="00B21EAB" w:rsidRPr="00B10B1C" w:rsidRDefault="00B21EAB" w:rsidP="005B69AC">
            <w:pPr>
              <w:numPr>
                <w:ilvl w:val="0"/>
                <w:numId w:val="38"/>
              </w:numPr>
              <w:ind w:left="360"/>
              <w:jc w:val="left"/>
              <w:rPr>
                <w:rFonts w:cs="B Nazanin"/>
                <w:b/>
                <w:bCs/>
                <w:color w:val="auto"/>
                <w:rtl/>
              </w:rPr>
            </w:pPr>
            <w:r w:rsidRPr="00B10B1C">
              <w:rPr>
                <w:rFonts w:cs="B Nazanin" w:hint="cs"/>
                <w:b/>
                <w:bCs/>
                <w:color w:val="auto"/>
                <w:rtl/>
              </w:rPr>
              <w:t xml:space="preserve">ارجاع </w:t>
            </w:r>
            <w:r w:rsidR="00BD44A5">
              <w:rPr>
                <w:rFonts w:cs="B Nazanin" w:hint="cs"/>
                <w:b/>
                <w:bCs/>
                <w:color w:val="auto"/>
                <w:rtl/>
              </w:rPr>
              <w:t xml:space="preserve">غیرفوری </w:t>
            </w:r>
            <w:r w:rsidRPr="00B10B1C">
              <w:rPr>
                <w:rFonts w:cs="B Nazanin" w:hint="cs"/>
                <w:b/>
                <w:bCs/>
                <w:color w:val="auto"/>
                <w:rtl/>
              </w:rPr>
              <w:t>به کارشناس سلامت روان</w:t>
            </w:r>
          </w:p>
          <w:p w14:paraId="3B1C39B9" w14:textId="77777777" w:rsidR="00B21EAB" w:rsidRPr="00B10B1C" w:rsidRDefault="00B21EAB" w:rsidP="005B69AC">
            <w:pPr>
              <w:ind w:left="360"/>
              <w:jc w:val="left"/>
              <w:rPr>
                <w:rFonts w:cs="B Nazanin"/>
                <w:color w:val="auto"/>
                <w:rtl/>
              </w:rPr>
            </w:pPr>
          </w:p>
        </w:tc>
      </w:tr>
    </w:tbl>
    <w:p w14:paraId="07C8B087" w14:textId="77777777" w:rsidR="00727C0B" w:rsidRDefault="00727C0B" w:rsidP="00B21EAB">
      <w:pPr>
        <w:spacing w:after="0" w:line="240" w:lineRule="auto"/>
        <w:jc w:val="left"/>
        <w:rPr>
          <w:rFonts w:ascii="Segoe UI" w:eastAsia="Times New Roman" w:hAnsi="Segoe UI" w:cs="B Nazanin"/>
          <w:color w:val="auto"/>
          <w:sz w:val="24"/>
          <w:szCs w:val="24"/>
          <w:rtl/>
        </w:rPr>
      </w:pPr>
    </w:p>
    <w:p w14:paraId="3928DB86" w14:textId="77777777" w:rsidR="00727C0B" w:rsidRDefault="00727C0B" w:rsidP="00B21EAB">
      <w:pPr>
        <w:spacing w:after="0" w:line="240" w:lineRule="auto"/>
        <w:jc w:val="left"/>
        <w:rPr>
          <w:rFonts w:ascii="Segoe UI" w:eastAsia="Times New Roman" w:hAnsi="Segoe UI" w:cs="B Nazanin"/>
          <w:color w:val="auto"/>
          <w:sz w:val="24"/>
          <w:szCs w:val="24"/>
          <w:rtl/>
        </w:rPr>
      </w:pPr>
    </w:p>
    <w:p w14:paraId="097AF266"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1888"/>
        <w:gridCol w:w="2138"/>
        <w:gridCol w:w="5142"/>
      </w:tblGrid>
      <w:tr w:rsidR="00B10B1C" w:rsidRPr="00E93B9F" w14:paraId="5187CE15" w14:textId="77777777" w:rsidTr="00554584">
        <w:trPr>
          <w:trHeight w:val="520"/>
          <w:tblHeader/>
          <w:jc w:val="center"/>
        </w:trPr>
        <w:tc>
          <w:tcPr>
            <w:tcW w:w="12950" w:type="dxa"/>
            <w:gridSpan w:val="4"/>
            <w:vAlign w:val="center"/>
          </w:tcPr>
          <w:p w14:paraId="6CA6AEAB" w14:textId="77777777" w:rsidR="00B10B1C" w:rsidRPr="00E93B9F" w:rsidRDefault="00B10B1C" w:rsidP="00B10B1C">
            <w:pPr>
              <w:tabs>
                <w:tab w:val="left" w:pos="2776"/>
                <w:tab w:val="left" w:pos="2918"/>
                <w:tab w:val="left" w:pos="3343"/>
              </w:tabs>
              <w:spacing w:after="0" w:line="276" w:lineRule="auto"/>
              <w:jc w:val="left"/>
              <w:rPr>
                <w:rFonts w:cs="B Nazanin"/>
                <w:color w:val="auto"/>
                <w:sz w:val="18"/>
                <w:szCs w:val="18"/>
                <w:rtl/>
                <w:lang w:bidi="fa-IR"/>
              </w:rPr>
            </w:pPr>
            <w:r w:rsidRPr="00E93B9F">
              <w:rPr>
                <w:rFonts w:cs="B Nazanin" w:hint="cs"/>
                <w:color w:val="auto"/>
                <w:sz w:val="18"/>
                <w:szCs w:val="18"/>
                <w:rtl/>
                <w:lang w:bidi="fa-IR"/>
              </w:rPr>
              <w:t>1-</w:t>
            </w:r>
            <w:r w:rsidRPr="00E93B9F">
              <w:rPr>
                <w:rFonts w:cs="B Nazanin" w:hint="eastAsia"/>
                <w:color w:val="auto"/>
                <w:sz w:val="18"/>
                <w:szCs w:val="18"/>
                <w:rtl/>
                <w:lang w:bidi="fa-IR"/>
              </w:rPr>
              <w:t>غربال</w:t>
            </w:r>
            <w:r w:rsidRPr="00E93B9F">
              <w:rPr>
                <w:rFonts w:cs="B Nazanin" w:hint="cs"/>
                <w:color w:val="auto"/>
                <w:sz w:val="18"/>
                <w:szCs w:val="18"/>
                <w:rtl/>
                <w:lang w:bidi="fa-IR"/>
              </w:rPr>
              <w:t xml:space="preserve"> </w:t>
            </w:r>
            <w:r w:rsidRPr="00E93B9F">
              <w:rPr>
                <w:rFonts w:cs="B Nazanin" w:hint="eastAsia"/>
                <w:color w:val="auto"/>
                <w:sz w:val="18"/>
                <w:szCs w:val="18"/>
                <w:rtl/>
                <w:lang w:bidi="fa-IR"/>
              </w:rPr>
              <w:t>گري</w:t>
            </w:r>
            <w:r w:rsidRPr="00E93B9F">
              <w:rPr>
                <w:rFonts w:cs="B Nazanin"/>
                <w:color w:val="auto"/>
                <w:sz w:val="18"/>
                <w:szCs w:val="18"/>
                <w:rtl/>
                <w:lang w:bidi="fa-IR"/>
              </w:rPr>
              <w:t xml:space="preserve"> </w:t>
            </w:r>
            <w:r w:rsidRPr="00E93B9F">
              <w:rPr>
                <w:rFonts w:cs="B Nazanin" w:hint="eastAsia"/>
                <w:color w:val="auto"/>
                <w:sz w:val="18"/>
                <w:szCs w:val="18"/>
                <w:rtl/>
                <w:lang w:bidi="fa-IR"/>
              </w:rPr>
              <w:t>اوليه</w:t>
            </w:r>
            <w:r w:rsidRPr="00E93B9F">
              <w:rPr>
                <w:rFonts w:cs="B Nazanin" w:hint="cs"/>
                <w:color w:val="auto"/>
                <w:sz w:val="18"/>
                <w:szCs w:val="18"/>
                <w:rtl/>
                <w:lang w:bidi="fa-IR"/>
              </w:rPr>
              <w:t xml:space="preserve"> درگیری با</w:t>
            </w:r>
            <w:r w:rsidRPr="00E93B9F">
              <w:rPr>
                <w:rFonts w:cs="B Nazanin"/>
                <w:color w:val="auto"/>
                <w:sz w:val="18"/>
                <w:szCs w:val="18"/>
                <w:rtl/>
                <w:lang w:bidi="fa-IR"/>
              </w:rPr>
              <w:t xml:space="preserve"> </w:t>
            </w:r>
            <w:r w:rsidRPr="00E93B9F">
              <w:rPr>
                <w:rFonts w:cs="B Nazanin" w:hint="eastAsia"/>
                <w:color w:val="auto"/>
                <w:sz w:val="18"/>
                <w:szCs w:val="18"/>
                <w:rtl/>
                <w:lang w:bidi="fa-IR"/>
              </w:rPr>
              <w:t>مصرف</w:t>
            </w:r>
            <w:r w:rsidRPr="00E93B9F">
              <w:rPr>
                <w:rFonts w:cs="B Nazanin"/>
                <w:color w:val="auto"/>
                <w:sz w:val="18"/>
                <w:szCs w:val="18"/>
                <w:rtl/>
                <w:lang w:bidi="fa-IR"/>
              </w:rPr>
              <w:t xml:space="preserve"> </w:t>
            </w:r>
            <w:r w:rsidRPr="00E93B9F">
              <w:rPr>
                <w:rFonts w:cs="B Nazanin" w:hint="eastAsia"/>
                <w:color w:val="auto"/>
                <w:sz w:val="18"/>
                <w:szCs w:val="18"/>
                <w:rtl/>
                <w:lang w:bidi="fa-IR"/>
              </w:rPr>
              <w:t>دخان</w:t>
            </w:r>
            <w:r w:rsidRPr="00E93B9F">
              <w:rPr>
                <w:rFonts w:cs="B Nazanin" w:hint="cs"/>
                <w:color w:val="auto"/>
                <w:sz w:val="18"/>
                <w:szCs w:val="18"/>
                <w:rtl/>
                <w:lang w:bidi="fa-IR"/>
              </w:rPr>
              <w:t>ی</w:t>
            </w:r>
            <w:r w:rsidRPr="00E93B9F">
              <w:rPr>
                <w:rFonts w:cs="B Nazanin" w:hint="eastAsia"/>
                <w:color w:val="auto"/>
                <w:sz w:val="18"/>
                <w:szCs w:val="18"/>
                <w:rtl/>
                <w:lang w:bidi="fa-IR"/>
              </w:rPr>
              <w:t>ات،</w:t>
            </w:r>
            <w:r w:rsidRPr="00E93B9F">
              <w:rPr>
                <w:rFonts w:cs="B Nazanin"/>
                <w:color w:val="auto"/>
                <w:sz w:val="18"/>
                <w:szCs w:val="18"/>
                <w:rtl/>
                <w:lang w:bidi="fa-IR"/>
              </w:rPr>
              <w:t xml:space="preserve"> </w:t>
            </w:r>
            <w:r w:rsidRPr="00E93B9F">
              <w:rPr>
                <w:rFonts w:cs="B Nazanin" w:hint="eastAsia"/>
                <w:color w:val="auto"/>
                <w:sz w:val="18"/>
                <w:szCs w:val="18"/>
                <w:rtl/>
                <w:lang w:bidi="fa-IR"/>
              </w:rPr>
              <w:t>الکل</w:t>
            </w:r>
            <w:r w:rsidRPr="00E93B9F">
              <w:rPr>
                <w:rFonts w:cs="B Nazanin"/>
                <w:color w:val="auto"/>
                <w:sz w:val="18"/>
                <w:szCs w:val="18"/>
                <w:rtl/>
                <w:lang w:bidi="fa-IR"/>
              </w:rPr>
              <w:t xml:space="preserve"> </w:t>
            </w:r>
            <w:r w:rsidRPr="00E93B9F">
              <w:rPr>
                <w:rFonts w:cs="B Nazanin" w:hint="eastAsia"/>
                <w:color w:val="auto"/>
                <w:sz w:val="18"/>
                <w:szCs w:val="18"/>
                <w:rtl/>
                <w:lang w:bidi="fa-IR"/>
              </w:rPr>
              <w:t>و</w:t>
            </w:r>
            <w:r w:rsidRPr="00E93B9F">
              <w:rPr>
                <w:rFonts w:cs="B Nazanin"/>
                <w:color w:val="auto"/>
                <w:sz w:val="18"/>
                <w:szCs w:val="18"/>
                <w:rtl/>
                <w:lang w:bidi="fa-IR"/>
              </w:rPr>
              <w:t xml:space="preserve"> </w:t>
            </w:r>
            <w:r w:rsidRPr="00E93B9F">
              <w:rPr>
                <w:rFonts w:cs="B Nazanin" w:hint="eastAsia"/>
                <w:color w:val="auto"/>
                <w:sz w:val="18"/>
                <w:szCs w:val="18"/>
                <w:rtl/>
                <w:lang w:bidi="fa-IR"/>
              </w:rPr>
              <w:t>مواد</w:t>
            </w:r>
            <w:r w:rsidRPr="00E93B9F">
              <w:rPr>
                <w:rFonts w:cs="B Nazanin"/>
                <w:color w:val="auto"/>
                <w:sz w:val="18"/>
                <w:szCs w:val="18"/>
                <w:rtl/>
                <w:lang w:bidi="fa-IR"/>
              </w:rPr>
              <w:t xml:space="preserve"> </w:t>
            </w:r>
            <w:r w:rsidRPr="00E93B9F">
              <w:rPr>
                <w:rFonts w:cs="B Nazanin" w:hint="eastAsia"/>
                <w:color w:val="auto"/>
                <w:sz w:val="18"/>
                <w:szCs w:val="18"/>
                <w:rtl/>
                <w:lang w:bidi="fa-IR"/>
              </w:rPr>
              <w:t>در</w:t>
            </w:r>
            <w:r w:rsidRPr="00E93B9F">
              <w:rPr>
                <w:rFonts w:cs="B Nazanin"/>
                <w:color w:val="auto"/>
                <w:sz w:val="18"/>
                <w:szCs w:val="18"/>
                <w:rtl/>
                <w:lang w:bidi="fa-IR"/>
              </w:rPr>
              <w:t xml:space="preserve"> </w:t>
            </w:r>
            <w:r w:rsidRPr="00E93B9F">
              <w:rPr>
                <w:rFonts w:cs="B Nazanin" w:hint="eastAsia"/>
                <w:color w:val="auto"/>
                <w:sz w:val="18"/>
                <w:szCs w:val="18"/>
                <w:rtl/>
                <w:lang w:bidi="fa-IR"/>
              </w:rPr>
              <w:t>گروه</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سنی </w:t>
            </w:r>
            <w:r w:rsidRPr="00E93B9F">
              <w:rPr>
                <w:rFonts w:cs="B Nazanin" w:hint="cs"/>
                <w:b/>
                <w:bCs/>
                <w:color w:val="auto"/>
                <w:sz w:val="18"/>
                <w:szCs w:val="18"/>
                <w:rtl/>
                <w:lang w:bidi="fa-IR"/>
              </w:rPr>
              <w:t>18 تا 29 سال</w:t>
            </w:r>
          </w:p>
        </w:tc>
      </w:tr>
      <w:tr w:rsidR="00B10B1C" w:rsidRPr="00E93B9F" w14:paraId="439C6B81" w14:textId="77777777" w:rsidTr="00554584">
        <w:trPr>
          <w:trHeight w:val="520"/>
          <w:tblHeader/>
          <w:jc w:val="center"/>
        </w:trPr>
        <w:tc>
          <w:tcPr>
            <w:tcW w:w="3782" w:type="dxa"/>
            <w:vAlign w:val="center"/>
          </w:tcPr>
          <w:p w14:paraId="61F9CE2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ارزیابی</w:t>
            </w:r>
          </w:p>
        </w:tc>
        <w:tc>
          <w:tcPr>
            <w:tcW w:w="1888" w:type="dxa"/>
            <w:vAlign w:val="center"/>
          </w:tcPr>
          <w:p w14:paraId="47657AF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138" w:type="dxa"/>
            <w:vAlign w:val="center"/>
          </w:tcPr>
          <w:p w14:paraId="1B2A36C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5142" w:type="dxa"/>
            <w:vAlign w:val="center"/>
          </w:tcPr>
          <w:p w14:paraId="3D857313"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0F645F2B" w14:textId="77777777" w:rsidTr="001E0281">
        <w:trPr>
          <w:trHeight w:val="1766"/>
          <w:jc w:val="center"/>
        </w:trPr>
        <w:tc>
          <w:tcPr>
            <w:tcW w:w="3782" w:type="dxa"/>
            <w:vMerge w:val="restart"/>
          </w:tcPr>
          <w:p w14:paraId="62D5184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color w:val="auto"/>
                <w:sz w:val="18"/>
                <w:szCs w:val="18"/>
                <w:rtl/>
                <w:lang w:bidi="fa-IR"/>
              </w:rPr>
              <w:t>با</w:t>
            </w:r>
            <w:r w:rsidRPr="00E93B9F">
              <w:rPr>
                <w:rFonts w:cs="B Nazanin"/>
                <w:color w:val="auto"/>
                <w:sz w:val="18"/>
                <w:szCs w:val="18"/>
                <w:rtl/>
                <w:lang w:bidi="fa-IR"/>
              </w:rPr>
              <w:t xml:space="preserve"> </w:t>
            </w:r>
            <w:r w:rsidRPr="00E93B9F">
              <w:rPr>
                <w:rFonts w:cs="B Nazanin" w:hint="cs"/>
                <w:color w:val="auto"/>
                <w:sz w:val="18"/>
                <w:szCs w:val="18"/>
                <w:rtl/>
                <w:lang w:bidi="fa-IR"/>
              </w:rPr>
              <w:t>رعایت</w:t>
            </w:r>
            <w:r w:rsidRPr="00E93B9F">
              <w:rPr>
                <w:rFonts w:cs="B Nazanin"/>
                <w:color w:val="auto"/>
                <w:sz w:val="18"/>
                <w:szCs w:val="18"/>
                <w:rtl/>
                <w:lang w:bidi="fa-IR"/>
              </w:rPr>
              <w:t xml:space="preserve"> </w:t>
            </w:r>
            <w:r w:rsidRPr="00E93B9F">
              <w:rPr>
                <w:rFonts w:cs="B Nazanin" w:hint="cs"/>
                <w:color w:val="auto"/>
                <w:sz w:val="18"/>
                <w:szCs w:val="18"/>
                <w:rtl/>
                <w:lang w:bidi="fa-IR"/>
              </w:rPr>
              <w:t>احترام</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حریم</w:t>
            </w:r>
            <w:r w:rsidRPr="00E93B9F">
              <w:rPr>
                <w:rFonts w:cs="B Nazanin"/>
                <w:color w:val="auto"/>
                <w:sz w:val="18"/>
                <w:szCs w:val="18"/>
                <w:rtl/>
                <w:lang w:bidi="fa-IR"/>
              </w:rPr>
              <w:t xml:space="preserve"> </w:t>
            </w:r>
            <w:r w:rsidRPr="00E93B9F">
              <w:rPr>
                <w:rFonts w:cs="B Nazanin" w:hint="cs"/>
                <w:color w:val="auto"/>
                <w:sz w:val="18"/>
                <w:szCs w:val="18"/>
                <w:rtl/>
                <w:lang w:bidi="fa-IR"/>
              </w:rPr>
              <w:t>خصوصی</w:t>
            </w:r>
            <w:r w:rsidRPr="00E93B9F">
              <w:rPr>
                <w:rFonts w:cs="B Nazanin"/>
                <w:color w:val="auto"/>
                <w:sz w:val="18"/>
                <w:szCs w:val="18"/>
                <w:rtl/>
                <w:lang w:bidi="fa-IR"/>
              </w:rPr>
              <w:t xml:space="preserve"> </w:t>
            </w:r>
            <w:r w:rsidRPr="00E93B9F">
              <w:rPr>
                <w:rFonts w:cs="B Nazanin" w:hint="cs"/>
                <w:color w:val="auto"/>
                <w:sz w:val="18"/>
                <w:szCs w:val="18"/>
                <w:rtl/>
                <w:lang w:bidi="fa-IR"/>
              </w:rPr>
              <w:t>فرد</w:t>
            </w:r>
            <w:r w:rsidRPr="00E93B9F">
              <w:rPr>
                <w:rFonts w:cs="B Nazanin" w:hint="cs"/>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پس از بیان مقدمه ذکر شده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 پرسشنامه ( موجود در بخش راهنما)،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پرسش</w:t>
            </w:r>
            <w:r w:rsidRPr="00E93B9F">
              <w:rPr>
                <w:rFonts w:ascii="Arial" w:hAnsi="Arial" w:cs="B Nazanin"/>
                <w:b/>
                <w:bCs/>
                <w:color w:val="auto"/>
                <w:sz w:val="18"/>
                <w:szCs w:val="18"/>
              </w:rPr>
              <w:t xml:space="preserve"> </w:t>
            </w:r>
            <w:r w:rsidRPr="00E93B9F">
              <w:rPr>
                <w:rFonts w:cs="B Nazanin" w:hint="cs"/>
                <w:b/>
                <w:bCs/>
                <w:color w:val="auto"/>
                <w:sz w:val="18"/>
                <w:szCs w:val="18"/>
                <w:rtl/>
                <w:lang w:bidi="fa-IR"/>
              </w:rPr>
              <w:t>1 ( هر دو بخش) را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درباره</w:t>
            </w:r>
            <w:r w:rsidRPr="00E93B9F">
              <w:rPr>
                <w:rFonts w:cs="B Nazanin" w:hint="cs"/>
                <w:b/>
                <w:bCs/>
                <w:color w:val="auto"/>
                <w:sz w:val="18"/>
                <w:szCs w:val="18"/>
                <w:rtl/>
                <w:lang w:bidi="fa-IR"/>
              </w:rPr>
              <w:t xml:space="preserve"> سابقه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hint="cs"/>
                <w:b/>
                <w:bCs/>
                <w:color w:val="auto"/>
                <w:sz w:val="18"/>
                <w:szCs w:val="18"/>
                <w:rtl/>
                <w:lang w:bidi="fa-IR"/>
              </w:rPr>
              <w:t xml:space="preserve"> مواد و برخی داروها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طول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عمر سوال کنید. </w:t>
            </w:r>
          </w:p>
          <w:p w14:paraId="2410D1D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در صورت پاسخ مثبت به هر یک از موارد پرسش 1،  پرسش 2 درباره 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ماه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گذشته آن موارد پرسیده شود.</w:t>
            </w:r>
          </w:p>
          <w:p w14:paraId="344E85C9"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436F4CB5"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p>
        </w:tc>
        <w:tc>
          <w:tcPr>
            <w:tcW w:w="1888" w:type="dxa"/>
            <w:tcBorders>
              <w:bottom w:val="single" w:sz="4" w:space="0" w:color="auto"/>
            </w:tcBorders>
            <w:vAlign w:val="center"/>
          </w:tcPr>
          <w:p w14:paraId="1FDE89AE"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سؤال 2</w:t>
            </w:r>
          </w:p>
        </w:tc>
        <w:tc>
          <w:tcPr>
            <w:tcW w:w="2138" w:type="dxa"/>
            <w:tcBorders>
              <w:bottom w:val="single" w:sz="4" w:space="0" w:color="auto"/>
            </w:tcBorders>
            <w:vAlign w:val="center"/>
          </w:tcPr>
          <w:p w14:paraId="3754AE74" w14:textId="77777777" w:rsidR="00B10B1C" w:rsidRPr="00E93B9F" w:rsidRDefault="00B10B1C" w:rsidP="00B10B1C">
            <w:pPr>
              <w:spacing w:after="0"/>
              <w:jc w:val="center"/>
              <w:rPr>
                <w:rFonts w:cs="B Nazanin"/>
                <w:b/>
                <w:bCs/>
                <w:color w:val="auto"/>
                <w:sz w:val="18"/>
                <w:szCs w:val="18"/>
                <w:rtl/>
              </w:rPr>
            </w:pPr>
            <w:r w:rsidRPr="00E93B9F">
              <w:rPr>
                <w:rFonts w:cs="B Nazanin" w:hint="cs"/>
                <w:b/>
                <w:bCs/>
                <w:color w:val="auto"/>
                <w:sz w:val="18"/>
                <w:szCs w:val="18"/>
                <w:rtl/>
              </w:rPr>
              <w:t>مورد مثیت غربال</w:t>
            </w:r>
            <w:r w:rsidRPr="00E93B9F">
              <w:rPr>
                <w:rFonts w:cs="B Nazanin" w:hint="cs"/>
                <w:b/>
                <w:bCs/>
                <w:color w:val="auto"/>
                <w:sz w:val="18"/>
                <w:szCs w:val="18"/>
                <w:rtl/>
              </w:rPr>
              <w:softHyphen/>
              <w:t>گری اولیه درگیری با مصرف دخانیات، الکل و مواد</w:t>
            </w:r>
          </w:p>
        </w:tc>
        <w:tc>
          <w:tcPr>
            <w:tcW w:w="5142" w:type="dxa"/>
            <w:tcBorders>
              <w:bottom w:val="single" w:sz="4" w:space="0" w:color="auto"/>
            </w:tcBorders>
            <w:shd w:val="clear" w:color="auto" w:fill="FFFF00"/>
          </w:tcPr>
          <w:p w14:paraId="46B5749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ارایه بازخورد درباره خطرات مصرف متناسب با ماده مصرفی با استفاده از محتوا و کارت بازخورد عوارض اختصاصی موجود در بخش راهنما </w:t>
            </w:r>
          </w:p>
          <w:p w14:paraId="3A471754" w14:textId="77777777" w:rsidR="00B10B1C" w:rsidRPr="00E93B9F" w:rsidRDefault="00B10B1C" w:rsidP="006A0AB4">
            <w:pPr>
              <w:numPr>
                <w:ilvl w:val="0"/>
                <w:numId w:val="60"/>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 xml:space="preserve">به  مصرف کنند گان مواد دخانی، آموزش پرهیز از مصرف دخانیات در حضور دیگران با تاکید بر عوارض مواجهه با دود دسته دوم و سوم </w:t>
            </w:r>
          </w:p>
          <w:p w14:paraId="5456D41F" w14:textId="77777777" w:rsidR="00B10B1C" w:rsidRPr="00E93B9F" w:rsidRDefault="00B10B1C" w:rsidP="006A0AB4">
            <w:pPr>
              <w:numPr>
                <w:ilvl w:val="0"/>
                <w:numId w:val="60"/>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 xml:space="preserve">توصیه مختصر درباره قطع مصرف با استفاده از عبارت زیر </w:t>
            </w:r>
            <w:r w:rsidRPr="00E93B9F">
              <w:rPr>
                <w:rFonts w:cs="B Nazanin"/>
                <w:b/>
                <w:bCs/>
                <w:color w:val="auto"/>
                <w:sz w:val="18"/>
                <w:szCs w:val="18"/>
                <w:lang w:bidi="fa-IR"/>
              </w:rPr>
              <w:t>:</w:t>
            </w:r>
          </w:p>
          <w:p w14:paraId="2214849A" w14:textId="77777777" w:rsidR="00B10B1C" w:rsidRPr="00E93B9F" w:rsidRDefault="00B10B1C" w:rsidP="00B10B1C">
            <w:pPr>
              <w:spacing w:after="0" w:line="276" w:lineRule="auto"/>
              <w:ind w:left="720"/>
              <w:jc w:val="left"/>
              <w:rPr>
                <w:rFonts w:cs="B Nazanin"/>
                <w:color w:val="auto"/>
                <w:sz w:val="18"/>
                <w:szCs w:val="18"/>
                <w:lang w:bidi="fa-IR"/>
              </w:rPr>
            </w:pPr>
            <w:r w:rsidRPr="00E93B9F">
              <w:rPr>
                <w:rFonts w:cs="B Nazanin" w:hint="cs"/>
                <w:color w:val="auto"/>
                <w:sz w:val="18"/>
                <w:szCs w:val="18"/>
                <w:rtl/>
                <w:lang w:bidi="fa-IR"/>
              </w:rPr>
              <w:t xml:space="preserve">روان شناس و پزشک مرکز ما آمادگی دارد، برای کنترل یا قطع مصرف و رفع مشکلات احتمالی تان بطور رایگان به شما کمک کند. </w:t>
            </w:r>
          </w:p>
          <w:p w14:paraId="082FCB89"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اطلاع</w:t>
            </w:r>
            <w:r w:rsidRPr="00E93B9F">
              <w:rPr>
                <w:rFonts w:ascii="Cambria" w:hAnsi="Cambria" w:cs="Cambria" w:hint="cs"/>
                <w:b/>
                <w:bCs/>
                <w:color w:val="auto"/>
                <w:sz w:val="18"/>
                <w:szCs w:val="18"/>
                <w:rtl/>
                <w:lang w:bidi="fa-IR"/>
              </w:rPr>
              <w:t> </w:t>
            </w:r>
            <w:r w:rsidRPr="00E93B9F">
              <w:rPr>
                <w:rFonts w:cs="B Nazanin" w:hint="cs"/>
                <w:b/>
                <w:bCs/>
                <w:color w:val="auto"/>
                <w:sz w:val="18"/>
                <w:szCs w:val="18"/>
                <w:rtl/>
                <w:lang w:bidi="fa-IR"/>
              </w:rPr>
              <w:t>رسانی و تشویق فرد در خصوص امکان ارزیابی تکمیلی، ارایه مشاوره روانشناختی، برخی خدمات درمانی و در صورت لزوم ارجاع به مراکز تخصصی</w:t>
            </w:r>
          </w:p>
          <w:p w14:paraId="2C9FF41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shd w:val="clear" w:color="auto" w:fill="FFFF99"/>
                <w:rtl/>
                <w:lang w:bidi="fa-IR"/>
              </w:rPr>
            </w:pPr>
            <w:r w:rsidRPr="00E93B9F">
              <w:rPr>
                <w:rFonts w:cs="B Nazanin" w:hint="eastAsia"/>
                <w:b/>
                <w:bCs/>
                <w:color w:val="auto"/>
                <w:sz w:val="18"/>
                <w:szCs w:val="18"/>
                <w:rtl/>
                <w:lang w:bidi="fa-IR"/>
              </w:rPr>
              <w:t>ارجاع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کارشناس</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برا</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غربال</w:t>
            </w:r>
            <w:r w:rsidRPr="00E93B9F">
              <w:rPr>
                <w:rFonts w:cs="B Nazanin"/>
                <w:b/>
                <w:bCs/>
                <w:color w:val="auto"/>
                <w:sz w:val="18"/>
                <w:szCs w:val="18"/>
                <w:rtl/>
                <w:lang w:bidi="fa-IR"/>
              </w:rPr>
              <w:softHyphen/>
            </w:r>
            <w:r w:rsidRPr="00E93B9F">
              <w:rPr>
                <w:rFonts w:cs="B Nazanin" w:hint="eastAsia"/>
                <w:b/>
                <w:bCs/>
                <w:color w:val="auto"/>
                <w:sz w:val="18"/>
                <w:szCs w:val="18"/>
                <w:rtl/>
                <w:lang w:bidi="fa-IR"/>
              </w:rPr>
              <w:t>گر</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تکم</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گیری با </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مواد</w:t>
            </w:r>
          </w:p>
        </w:tc>
      </w:tr>
      <w:tr w:rsidR="00B10B1C" w:rsidRPr="00E93B9F" w14:paraId="583ED4CB" w14:textId="77777777" w:rsidTr="001E0281">
        <w:trPr>
          <w:trHeight w:val="2305"/>
          <w:jc w:val="center"/>
        </w:trPr>
        <w:tc>
          <w:tcPr>
            <w:tcW w:w="3782" w:type="dxa"/>
            <w:vMerge/>
            <w:tcBorders>
              <w:bottom w:val="single" w:sz="4" w:space="0" w:color="auto"/>
            </w:tcBorders>
          </w:tcPr>
          <w:p w14:paraId="18A3A04F" w14:textId="77777777" w:rsidR="00B10B1C" w:rsidRPr="00E93B9F" w:rsidRDefault="00B10B1C" w:rsidP="00B10B1C">
            <w:pPr>
              <w:spacing w:after="200" w:line="276" w:lineRule="auto"/>
              <w:ind w:left="720"/>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tcPr>
          <w:p w14:paraId="5849A634" w14:textId="77777777" w:rsidR="00B10B1C" w:rsidRPr="00E93B9F" w:rsidRDefault="00B10B1C" w:rsidP="00B10B1C">
            <w:pPr>
              <w:spacing w:after="0" w:line="276" w:lineRule="auto"/>
              <w:jc w:val="center"/>
              <w:rPr>
                <w:rFonts w:cs="B Nazanin"/>
                <w:b/>
                <w:bCs/>
                <w:color w:val="auto"/>
                <w:sz w:val="18"/>
                <w:szCs w:val="18"/>
                <w:rtl/>
                <w:lang w:bidi="fa-IR"/>
              </w:rPr>
            </w:pPr>
          </w:p>
          <w:p w14:paraId="1C79F8E0" w14:textId="77777777" w:rsidR="00B10B1C" w:rsidRPr="00E93B9F" w:rsidRDefault="00B10B1C" w:rsidP="00B10B1C">
            <w:pPr>
              <w:spacing w:after="0" w:line="276" w:lineRule="auto"/>
              <w:jc w:val="center"/>
              <w:rPr>
                <w:rFonts w:cs="B Nazanin"/>
                <w:b/>
                <w:bCs/>
                <w:color w:val="auto"/>
                <w:sz w:val="18"/>
                <w:szCs w:val="18"/>
                <w:rtl/>
                <w:lang w:bidi="fa-IR"/>
              </w:rPr>
            </w:pPr>
          </w:p>
          <w:p w14:paraId="0E4D770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w:t>
            </w:r>
          </w:p>
          <w:p w14:paraId="4CDB1BBB"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سؤال 2 </w:t>
            </w:r>
          </w:p>
          <w:p w14:paraId="0CC3C1E2"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p>
        </w:tc>
        <w:tc>
          <w:tcPr>
            <w:tcW w:w="2138" w:type="dxa"/>
            <w:tcBorders>
              <w:top w:val="single" w:sz="4" w:space="0" w:color="auto"/>
              <w:bottom w:val="single" w:sz="4" w:space="0" w:color="auto"/>
            </w:tcBorders>
            <w:vAlign w:val="center"/>
          </w:tcPr>
          <w:p w14:paraId="4CF1B29F" w14:textId="77777777" w:rsidR="00B10B1C" w:rsidRPr="00E93B9F" w:rsidRDefault="00B10B1C" w:rsidP="00B10B1C">
            <w:pPr>
              <w:spacing w:after="0"/>
              <w:jc w:val="center"/>
              <w:rPr>
                <w:rFonts w:cs="B Nazanin"/>
                <w:b/>
                <w:bCs/>
                <w:color w:val="auto"/>
                <w:sz w:val="18"/>
                <w:szCs w:val="18"/>
                <w:rtl/>
                <w:lang w:bidi="fa-IR"/>
              </w:rPr>
            </w:pPr>
            <w:r w:rsidRPr="00E93B9F">
              <w:rPr>
                <w:rFonts w:cs="B Nazanin" w:hint="cs"/>
                <w:b/>
                <w:bCs/>
                <w:color w:val="auto"/>
                <w:sz w:val="18"/>
                <w:szCs w:val="18"/>
                <w:rtl/>
                <w:lang w:bidi="fa-IR"/>
              </w:rPr>
              <w:t xml:space="preserve">عدم </w:t>
            </w:r>
            <w:r w:rsidRPr="00E93B9F">
              <w:rPr>
                <w:rFonts w:cs="B Nazanin" w:hint="cs"/>
                <w:b/>
                <w:bCs/>
                <w:color w:val="auto"/>
                <w:sz w:val="18"/>
                <w:szCs w:val="18"/>
                <w:rtl/>
              </w:rPr>
              <w:t>درگیری با</w:t>
            </w:r>
            <w:r w:rsidRPr="00E93B9F">
              <w:rPr>
                <w:rFonts w:cs="B Nazanin" w:hint="cs"/>
                <w:b/>
                <w:bCs/>
                <w:color w:val="auto"/>
                <w:sz w:val="18"/>
                <w:szCs w:val="18"/>
                <w:rtl/>
                <w:lang w:bidi="fa-IR"/>
              </w:rPr>
              <w:t xml:space="preserve"> مصرف دخانیات، الکل و مواد</w:t>
            </w:r>
          </w:p>
        </w:tc>
        <w:tc>
          <w:tcPr>
            <w:tcW w:w="5142" w:type="dxa"/>
            <w:tcBorders>
              <w:top w:val="single" w:sz="4" w:space="0" w:color="auto"/>
              <w:bottom w:val="single" w:sz="4" w:space="0" w:color="auto"/>
            </w:tcBorders>
            <w:shd w:val="clear" w:color="auto" w:fill="FFFF00"/>
          </w:tcPr>
          <w:p w14:paraId="6F5E6E74"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عبارت زیر</w:t>
            </w:r>
          </w:p>
          <w:p w14:paraId="14C0392D"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خیلی خوب</w:t>
            </w:r>
            <w:ins w:id="1" w:author="مهرابی خانم مریم" w:date="2019-01-16T10:41:00Z">
              <w:r w:rsidRPr="00E93B9F">
                <w:rPr>
                  <w:rFonts w:cs="B Nazanin" w:hint="cs"/>
                  <w:color w:val="auto"/>
                  <w:sz w:val="18"/>
                  <w:szCs w:val="18"/>
                  <w:rtl/>
                  <w:lang w:bidi="fa-IR"/>
                </w:rPr>
                <w:t>ه</w:t>
              </w:r>
            </w:ins>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تاکنون در</w:t>
            </w:r>
            <w:r w:rsidRPr="00E93B9F">
              <w:rPr>
                <w:rFonts w:cs="B Nazanin"/>
                <w:color w:val="auto"/>
                <w:sz w:val="18"/>
                <w:szCs w:val="18"/>
                <w:rtl/>
                <w:lang w:bidi="fa-IR"/>
              </w:rPr>
              <w:t xml:space="preserve"> </w:t>
            </w:r>
            <w:r w:rsidRPr="00E93B9F">
              <w:rPr>
                <w:rFonts w:cs="B Nazanin" w:hint="cs"/>
                <w:color w:val="auto"/>
                <w:sz w:val="18"/>
                <w:szCs w:val="18"/>
                <w:rtl/>
                <w:lang w:bidi="fa-IR"/>
              </w:rPr>
              <w:t>کنترل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مدیریت</w:t>
            </w:r>
            <w:r w:rsidRPr="00E93B9F">
              <w:rPr>
                <w:rFonts w:cs="B Nazanin"/>
                <w:color w:val="auto"/>
                <w:sz w:val="18"/>
                <w:szCs w:val="18"/>
                <w:rtl/>
                <w:lang w:bidi="fa-IR"/>
              </w:rPr>
              <w:t xml:space="preserve"> </w:t>
            </w:r>
            <w:r w:rsidRPr="00E93B9F">
              <w:rPr>
                <w:rFonts w:cs="B Nazanin" w:hint="cs"/>
                <w:color w:val="auto"/>
                <w:sz w:val="18"/>
                <w:szCs w:val="18"/>
                <w:rtl/>
                <w:lang w:bidi="fa-IR"/>
              </w:rPr>
              <w:t>رفتار تان</w:t>
            </w:r>
            <w:r w:rsidRPr="00E93B9F">
              <w:rPr>
                <w:rFonts w:cs="B Nazanin"/>
                <w:color w:val="auto"/>
                <w:sz w:val="18"/>
                <w:szCs w:val="18"/>
                <w:rtl/>
                <w:lang w:bidi="fa-IR"/>
              </w:rPr>
              <w:t xml:space="preserve"> </w:t>
            </w:r>
            <w:r w:rsidRPr="00E93B9F">
              <w:rPr>
                <w:rFonts w:cs="B Nazanin" w:hint="cs"/>
                <w:color w:val="auto"/>
                <w:sz w:val="18"/>
                <w:szCs w:val="18"/>
                <w:rtl/>
                <w:lang w:bidi="fa-IR"/>
              </w:rPr>
              <w:t>موفق</w:t>
            </w:r>
            <w:r w:rsidRPr="00E93B9F">
              <w:rPr>
                <w:rFonts w:cs="B Nazanin"/>
                <w:color w:val="auto"/>
                <w:sz w:val="18"/>
                <w:szCs w:val="18"/>
                <w:rtl/>
                <w:lang w:bidi="fa-IR"/>
              </w:rPr>
              <w:t xml:space="preserve"> </w:t>
            </w:r>
            <w:r w:rsidRPr="00E93B9F">
              <w:rPr>
                <w:rFonts w:cs="B Nazanin" w:hint="cs"/>
                <w:color w:val="auto"/>
                <w:sz w:val="18"/>
                <w:szCs w:val="18"/>
                <w:rtl/>
                <w:lang w:bidi="fa-IR"/>
              </w:rPr>
              <w:t>بوده اید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دخانیات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قدرت</w:t>
            </w:r>
            <w:r w:rsidRPr="00E93B9F">
              <w:rPr>
                <w:rFonts w:cs="B Nazanin"/>
                <w:color w:val="auto"/>
                <w:sz w:val="18"/>
                <w:szCs w:val="18"/>
                <w:rtl/>
                <w:lang w:bidi="fa-IR"/>
              </w:rPr>
              <w:t xml:space="preserve"> </w:t>
            </w:r>
            <w:r w:rsidRPr="00E93B9F">
              <w:rPr>
                <w:rFonts w:cs="B Nazanin" w:hint="cs"/>
                <w:color w:val="auto"/>
                <w:sz w:val="18"/>
                <w:szCs w:val="18"/>
                <w:rtl/>
                <w:lang w:bidi="fa-IR"/>
              </w:rPr>
              <w:t>تصمیم</w:t>
            </w:r>
            <w:r w:rsidRPr="00E93B9F">
              <w:rPr>
                <w:rFonts w:cs="B Nazanin"/>
                <w:color w:val="auto"/>
                <w:sz w:val="18"/>
                <w:szCs w:val="18"/>
                <w:lang w:bidi="fa-IR"/>
              </w:rPr>
              <w:t xml:space="preserve"> </w:t>
            </w:r>
            <w:r w:rsidRPr="00E93B9F">
              <w:rPr>
                <w:rFonts w:cs="B Nazanin" w:hint="cs"/>
                <w:color w:val="auto"/>
                <w:sz w:val="18"/>
                <w:szCs w:val="18"/>
                <w:rtl/>
                <w:lang w:bidi="fa-IR"/>
              </w:rPr>
              <w:t>گیری</w:t>
            </w:r>
            <w:r w:rsidRPr="00E93B9F">
              <w:rPr>
                <w:rFonts w:cs="B Nazanin"/>
                <w:color w:val="auto"/>
                <w:sz w:val="18"/>
                <w:szCs w:val="18"/>
                <w:rtl/>
                <w:lang w:bidi="fa-IR"/>
              </w:rPr>
              <w:t xml:space="preserve"> </w:t>
            </w:r>
            <w:r w:rsidRPr="00E93B9F">
              <w:rPr>
                <w:rFonts w:cs="B Nazanin" w:hint="cs"/>
                <w:color w:val="auto"/>
                <w:sz w:val="18"/>
                <w:szCs w:val="18"/>
                <w:rtl/>
                <w:lang w:bidi="fa-IR"/>
              </w:rPr>
              <w:t>خوبی</w:t>
            </w:r>
            <w:r w:rsidRPr="00E93B9F">
              <w:rPr>
                <w:rFonts w:cs="B Nazanin"/>
                <w:color w:val="auto"/>
                <w:sz w:val="18"/>
                <w:szCs w:val="18"/>
                <w:rtl/>
                <w:lang w:bidi="fa-IR"/>
              </w:rPr>
              <w:t xml:space="preserve"> </w:t>
            </w:r>
            <w:r w:rsidRPr="00E93B9F">
              <w:rPr>
                <w:rFonts w:cs="B Nazanin" w:hint="cs"/>
                <w:color w:val="auto"/>
                <w:sz w:val="18"/>
                <w:szCs w:val="18"/>
                <w:rtl/>
                <w:lang w:bidi="fa-IR"/>
              </w:rPr>
              <w:t>برخوردارید</w:t>
            </w:r>
            <w:r w:rsidRPr="00E93B9F">
              <w:rPr>
                <w:rFonts w:cs="B Nazanin"/>
                <w:color w:val="auto"/>
                <w:sz w:val="18"/>
                <w:szCs w:val="18"/>
                <w:lang w:bidi="fa-IR"/>
              </w:rPr>
              <w:t>.</w:t>
            </w:r>
          </w:p>
          <w:p w14:paraId="2D5E2F84"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همچنین</w:t>
            </w:r>
            <w:r w:rsidRPr="00E93B9F">
              <w:rPr>
                <w:rFonts w:cs="B Nazanin"/>
                <w:color w:val="auto"/>
                <w:sz w:val="18"/>
                <w:szCs w:val="18"/>
                <w:rtl/>
                <w:lang w:bidi="fa-IR"/>
              </w:rPr>
              <w:t xml:space="preserve"> </w:t>
            </w:r>
            <w:r w:rsidRPr="00E93B9F">
              <w:rPr>
                <w:rFonts w:cs="B Nazanin" w:hint="cs"/>
                <w:color w:val="auto"/>
                <w:sz w:val="18"/>
                <w:szCs w:val="18"/>
                <w:rtl/>
                <w:lang w:bidi="fa-IR"/>
              </w:rPr>
              <w:t>یادآوری</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کنم</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صورت درگیری</w:t>
            </w:r>
            <w:r w:rsidRPr="00E93B9F">
              <w:rPr>
                <w:rFonts w:cs="B Nazanin"/>
                <w:color w:val="auto"/>
                <w:sz w:val="18"/>
                <w:szCs w:val="18"/>
                <w:rtl/>
                <w:lang w:bidi="fa-IR"/>
              </w:rPr>
              <w:t xml:space="preserve"> </w:t>
            </w:r>
            <w:r w:rsidRPr="00E93B9F">
              <w:rPr>
                <w:rFonts w:cs="B Nazanin" w:hint="cs"/>
                <w:color w:val="auto"/>
                <w:sz w:val="18"/>
                <w:szCs w:val="18"/>
                <w:rtl/>
                <w:lang w:bidi="fa-IR"/>
              </w:rPr>
              <w:t>اطرافیان تان</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با مشکلات ناشی از </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سیگار</w:t>
            </w:r>
            <w:r w:rsidRPr="00E93B9F">
              <w:rPr>
                <w:rFonts w:cs="B Nazanin"/>
                <w:color w:val="auto"/>
                <w:sz w:val="18"/>
                <w:szCs w:val="18"/>
                <w:rtl/>
                <w:lang w:bidi="fa-IR"/>
              </w:rPr>
              <w:t xml:space="preserve"> </w:t>
            </w:r>
            <w:r w:rsidRPr="00E93B9F">
              <w:rPr>
                <w:rFonts w:cs="B Nazanin" w:hint="cs"/>
                <w:color w:val="auto"/>
                <w:sz w:val="18"/>
                <w:szCs w:val="18"/>
                <w:rtl/>
                <w:lang w:bidi="fa-IR"/>
              </w:rPr>
              <w:t>قلیان،</w:t>
            </w:r>
            <w:r w:rsidRPr="00E93B9F">
              <w:rPr>
                <w:rFonts w:cs="B Nazanin"/>
                <w:color w:val="auto"/>
                <w:sz w:val="18"/>
                <w:szCs w:val="18"/>
                <w:rtl/>
                <w:lang w:bidi="fa-IR"/>
              </w:rPr>
              <w:t xml:space="preserve"> </w:t>
            </w:r>
            <w:r w:rsidRPr="00E93B9F">
              <w:rPr>
                <w:rFonts w:cs="B Nazanin" w:hint="cs"/>
                <w:color w:val="auto"/>
                <w:sz w:val="18"/>
                <w:szCs w:val="18"/>
                <w:rtl/>
                <w:lang w:bidi="fa-IR"/>
              </w:rPr>
              <w:t>الکل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یا سایر</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آن ها 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w:t>
            </w:r>
            <w:r w:rsidRPr="00E93B9F">
              <w:rPr>
                <w:rFonts w:cs="B Nazanin"/>
                <w:color w:val="auto"/>
                <w:sz w:val="18"/>
                <w:szCs w:val="18"/>
                <w:rtl/>
                <w:lang w:bidi="fa-IR"/>
              </w:rPr>
              <w:t xml:space="preserve"> </w:t>
            </w:r>
            <w:r w:rsidRPr="00E93B9F">
              <w:rPr>
                <w:rFonts w:cs="B Nazanin" w:hint="cs"/>
                <w:color w:val="auto"/>
                <w:sz w:val="18"/>
                <w:szCs w:val="18"/>
                <w:rtl/>
                <w:lang w:bidi="fa-IR"/>
              </w:rPr>
              <w:t>کمک</w:t>
            </w:r>
            <w:r w:rsidRPr="00E93B9F">
              <w:rPr>
                <w:rFonts w:cs="B Nazanin"/>
                <w:color w:val="auto"/>
                <w:sz w:val="18"/>
                <w:szCs w:val="18"/>
                <w:rtl/>
                <w:lang w:bidi="fa-IR"/>
              </w:rPr>
              <w:t xml:space="preserve"> </w:t>
            </w:r>
            <w:r w:rsidRPr="00E93B9F">
              <w:rPr>
                <w:rFonts w:cs="B Nazanin" w:hint="cs"/>
                <w:color w:val="auto"/>
                <w:sz w:val="18"/>
                <w:szCs w:val="18"/>
                <w:rtl/>
                <w:lang w:bidi="fa-IR"/>
              </w:rPr>
              <w:t>کند.</w:t>
            </w:r>
            <w:r w:rsidRPr="00E93B9F">
              <w:rPr>
                <w:rFonts w:cs="B Nazanin"/>
                <w:color w:val="auto"/>
                <w:sz w:val="18"/>
                <w:szCs w:val="18"/>
                <w:lang w:bidi="fa-IR"/>
              </w:rPr>
              <w:t xml:space="preserve"> </w:t>
            </w:r>
          </w:p>
          <w:p w14:paraId="1151AF53" w14:textId="77777777" w:rsidR="00B10B1C" w:rsidRPr="00E93B9F" w:rsidRDefault="00B10B1C" w:rsidP="006A0AB4">
            <w:pPr>
              <w:numPr>
                <w:ilvl w:val="0"/>
                <w:numId w:val="57"/>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hint="cs"/>
                <w:b/>
                <w:bCs/>
                <w:color w:val="auto"/>
                <w:sz w:val="18"/>
                <w:szCs w:val="18"/>
                <w:rtl/>
                <w:lang w:bidi="fa-IR"/>
              </w:rPr>
              <w:softHyphen/>
              <w:t>رسانی و تشویق فرد برای دریافت آموزش</w:t>
            </w:r>
            <w:r w:rsidRPr="00E93B9F">
              <w:rPr>
                <w:rFonts w:cs="B Nazanin"/>
                <w:b/>
                <w:bCs/>
                <w:color w:val="auto"/>
                <w:sz w:val="18"/>
                <w:szCs w:val="18"/>
                <w:rtl/>
                <w:lang w:bidi="fa-IR"/>
              </w:rPr>
              <w:softHyphen/>
            </w:r>
            <w:r w:rsidRPr="00E93B9F">
              <w:rPr>
                <w:rFonts w:cs="B Nazanin" w:hint="cs"/>
                <w:b/>
                <w:bCs/>
                <w:color w:val="auto"/>
                <w:sz w:val="18"/>
                <w:szCs w:val="18"/>
                <w:rtl/>
                <w:lang w:bidi="fa-IR"/>
              </w:rPr>
              <w:t>ها ی گروهی از کارشناس سلامت روان (فرزند پروری،  مهارت های زندگی و پیشگیری از اعتیاد) مطابق شرایط احراز و با استفاده از عبارات زیر:</w:t>
            </w:r>
          </w:p>
          <w:p w14:paraId="05BFCADD" w14:textId="77777777" w:rsidR="00B10B1C" w:rsidRPr="00E93B9F" w:rsidRDefault="00B10B1C" w:rsidP="00B10B1C">
            <w:pPr>
              <w:spacing w:after="0" w:line="276" w:lineRule="auto"/>
              <w:ind w:left="360"/>
              <w:jc w:val="both"/>
              <w:rPr>
                <w:rFonts w:cs="B Nazanin"/>
                <w:color w:val="auto"/>
                <w:sz w:val="18"/>
                <w:szCs w:val="18"/>
                <w:lang w:bidi="fa-IR"/>
              </w:rPr>
            </w:pPr>
            <w:r w:rsidRPr="00E93B9F">
              <w:rPr>
                <w:rFonts w:cs="B Nazanin" w:hint="cs"/>
                <w:color w:val="auto"/>
                <w:sz w:val="18"/>
                <w:szCs w:val="18"/>
                <w:rtl/>
                <w:lang w:bidi="fa-IR"/>
              </w:rPr>
              <w:lastRenderedPageBreak/>
              <w:t>این مرکز برای افزایش آگاهی و توانمندی مراجعین، کلاس های آموزشی خوبی درباره مهارت های</w:t>
            </w:r>
            <w:r w:rsidRPr="00E93B9F">
              <w:rPr>
                <w:rFonts w:cs="B Nazanin" w:hint="cs"/>
                <w:b/>
                <w:bCs/>
                <w:color w:val="auto"/>
                <w:sz w:val="18"/>
                <w:szCs w:val="18"/>
                <w:rtl/>
                <w:lang w:bidi="fa-IR"/>
              </w:rPr>
              <w:t xml:space="preserve"> فرزند پروری،  مهارت های زندگی و پیشگیری از اعتیاد</w:t>
            </w:r>
            <w:r w:rsidRPr="00E93B9F">
              <w:rPr>
                <w:rFonts w:cs="B Nazanin" w:hint="cs"/>
                <w:color w:val="auto"/>
                <w:sz w:val="18"/>
                <w:szCs w:val="18"/>
                <w:rtl/>
                <w:lang w:bidi="fa-IR"/>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E93B9F">
              <w:rPr>
                <w:rFonts w:cs="B Nazanin"/>
                <w:color w:val="auto"/>
                <w:sz w:val="18"/>
                <w:szCs w:val="18"/>
                <w:lang w:bidi="fa-IR"/>
              </w:rPr>
              <w:t xml:space="preserve"> </w:t>
            </w:r>
            <w:r w:rsidRPr="00E93B9F">
              <w:rPr>
                <w:rFonts w:cs="B Nazanin" w:hint="cs"/>
                <w:color w:val="auto"/>
                <w:sz w:val="18"/>
                <w:szCs w:val="18"/>
                <w:rtl/>
                <w:lang w:bidi="fa-IR"/>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29D62D3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آموزش مهارت های فرزند پروری : برای والد یا مراقب کودک 2 تا12  سال و نوجوان 12 تا 17 سال</w:t>
            </w:r>
          </w:p>
          <w:p w14:paraId="18927CC4"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آموزش مهارت های زندگی: برای  کلیه مراجعین </w:t>
            </w:r>
          </w:p>
          <w:p w14:paraId="46C92B7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خود مراقبتی : برای سفیران سلامت </w:t>
            </w:r>
          </w:p>
          <w:p w14:paraId="2E9654C5" w14:textId="77777777" w:rsidR="00B10B1C" w:rsidRPr="00E93B9F" w:rsidRDefault="00B10B1C" w:rsidP="006A0AB4">
            <w:pPr>
              <w:numPr>
                <w:ilvl w:val="0"/>
                <w:numId w:val="56"/>
              </w:numPr>
              <w:spacing w:after="0" w:line="276" w:lineRule="auto"/>
              <w:ind w:left="360"/>
              <w:jc w:val="left"/>
              <w:rPr>
                <w:rFonts w:cs="B Nazanin"/>
                <w:b/>
                <w:bCs/>
                <w:color w:val="auto"/>
                <w:sz w:val="18"/>
                <w:szCs w:val="18"/>
                <w:rtl/>
                <w:lang w:bidi="fa-IR"/>
              </w:rPr>
            </w:pPr>
            <w:r w:rsidRPr="00E93B9F">
              <w:rPr>
                <w:rFonts w:cs="B Nazanin" w:hint="cs"/>
                <w:b/>
                <w:bCs/>
                <w:color w:val="auto"/>
                <w:sz w:val="18"/>
                <w:szCs w:val="18"/>
                <w:rtl/>
                <w:lang w:bidi="fa-IR"/>
              </w:rPr>
              <w:t>ارجاع</w:t>
            </w:r>
            <w:r w:rsidRPr="00E93B9F">
              <w:rPr>
                <w:rFonts w:cs="B Nazanin"/>
                <w:b/>
                <w:bCs/>
                <w:color w:val="auto"/>
                <w:sz w:val="18"/>
                <w:szCs w:val="18"/>
                <w:rtl/>
                <w:lang w:bidi="fa-IR"/>
              </w:rPr>
              <w:t xml:space="preserve"> به کارشناس سلامت روان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صورت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تما</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افت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آموزش</w:t>
            </w:r>
            <w:r w:rsidRPr="00E93B9F">
              <w:rPr>
                <w:rFonts w:cs="B Nazanin"/>
                <w:b/>
                <w:bCs/>
                <w:color w:val="auto"/>
                <w:sz w:val="18"/>
                <w:szCs w:val="18"/>
                <w:rtl/>
                <w:lang w:bidi="fa-IR"/>
              </w:rPr>
              <w:softHyphen/>
            </w:r>
            <w:r w:rsidRPr="00E93B9F">
              <w:rPr>
                <w:rFonts w:cs="B Nazanin" w:hint="eastAsia"/>
                <w:b/>
                <w:bCs/>
                <w:color w:val="auto"/>
                <w:sz w:val="18"/>
                <w:szCs w:val="18"/>
                <w:rtl/>
                <w:lang w:bidi="fa-IR"/>
              </w:rPr>
              <w:t>ها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گروه</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p>
        </w:tc>
      </w:tr>
      <w:tr w:rsidR="00B10B1C" w:rsidRPr="00E93B9F" w14:paraId="3AAE81AB" w14:textId="77777777" w:rsidTr="001E0281">
        <w:trPr>
          <w:trHeight w:val="338"/>
          <w:jc w:val="center"/>
        </w:trPr>
        <w:tc>
          <w:tcPr>
            <w:tcW w:w="3782" w:type="dxa"/>
            <w:vMerge w:val="restart"/>
            <w:tcBorders>
              <w:top w:val="single" w:sz="4" w:space="0" w:color="auto"/>
            </w:tcBorders>
          </w:tcPr>
          <w:p w14:paraId="7D7657AB"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 xml:space="preserve">صرف نظر از پاسخ فرد به سؤال 2، در صورت پاسخ مثبت به سوال1 ، سؤال 6  پرسیده شود. </w:t>
            </w:r>
          </w:p>
          <w:p w14:paraId="400E38DA"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ascii="Times New Roman" w:hAnsi="Times New Roman" w:cs="B Nazanin" w:hint="cs"/>
                <w:b/>
                <w:bCs/>
                <w:color w:val="auto"/>
                <w:sz w:val="18"/>
                <w:szCs w:val="18"/>
                <w:rtl/>
                <w:lang w:bidi="fa-IR"/>
              </w:rPr>
              <w:t>پرسش</w:t>
            </w:r>
            <w:r w:rsidRPr="00E93B9F">
              <w:rPr>
                <w:rFonts w:cs="B Nazanin" w:hint="cs"/>
                <w:b/>
                <w:bCs/>
                <w:color w:val="auto"/>
                <w:sz w:val="18"/>
                <w:szCs w:val="18"/>
                <w:rtl/>
                <w:lang w:bidi="fa-IR"/>
              </w:rPr>
              <w:t xml:space="preserve"> 6 - </w:t>
            </w:r>
            <w:r w:rsidRPr="00E93B9F">
              <w:rPr>
                <w:rFonts w:cs="B Nazanin" w:hint="eastAsia"/>
                <w:b/>
                <w:bCs/>
                <w:color w:val="auto"/>
                <w:sz w:val="18"/>
                <w:szCs w:val="18"/>
                <w:rtl/>
                <w:lang w:bidi="fa-IR"/>
              </w:rPr>
              <w:t>آ</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حاضر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علت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ابتلا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اختلال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یا </w:t>
            </w:r>
            <w:r w:rsidRPr="00E93B9F">
              <w:rPr>
                <w:rFonts w:cs="B Nazanin" w:hint="eastAsia"/>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تحت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درمان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هستید</w:t>
            </w:r>
            <w:r w:rsidRPr="00E93B9F">
              <w:rPr>
                <w:rFonts w:cs="B Nazanin" w:hint="eastAsia"/>
                <w:b/>
                <w:bCs/>
                <w:color w:val="auto"/>
                <w:sz w:val="18"/>
                <w:szCs w:val="18"/>
                <w:rtl/>
                <w:lang w:bidi="fa-IR"/>
              </w:rPr>
              <w:t>؟</w:t>
            </w:r>
            <w:r w:rsidRPr="00E93B9F">
              <w:rPr>
                <w:rFonts w:cs="B Nazanin"/>
                <w:b/>
                <w:bCs/>
                <w:color w:val="auto"/>
                <w:sz w:val="18"/>
                <w:szCs w:val="18"/>
                <w:rtl/>
                <w:lang w:bidi="fa-IR"/>
              </w:rPr>
              <w:t xml:space="preserve"> </w:t>
            </w:r>
          </w:p>
          <w:p w14:paraId="7CA7D53D" w14:textId="77777777" w:rsidR="00B10B1C" w:rsidRPr="00E93B9F" w:rsidRDefault="00B10B1C" w:rsidP="00B10B1C">
            <w:pPr>
              <w:spacing w:after="200" w:line="276" w:lineRule="auto"/>
              <w:contextualSpacing/>
              <w:jc w:val="both"/>
              <w:rPr>
                <w:rFonts w:cs="B Nazanin"/>
                <w:b/>
                <w:bCs/>
                <w:color w:val="auto"/>
                <w:sz w:val="18"/>
                <w:szCs w:val="18"/>
                <w:rtl/>
                <w:lang w:bidi="fa-IR"/>
              </w:rPr>
            </w:pPr>
          </w:p>
          <w:p w14:paraId="4DAC8164"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6DECB97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سوال 6</w:t>
            </w:r>
          </w:p>
        </w:tc>
        <w:tc>
          <w:tcPr>
            <w:tcW w:w="2138" w:type="dxa"/>
            <w:tcBorders>
              <w:top w:val="single" w:sz="4" w:space="0" w:color="auto"/>
              <w:bottom w:val="single" w:sz="4" w:space="0" w:color="auto"/>
            </w:tcBorders>
            <w:vAlign w:val="center"/>
          </w:tcPr>
          <w:p w14:paraId="2D93BF6E"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 xml:space="preserve">مورد از قبل شناسایی </w:t>
            </w:r>
            <w:r w:rsidRPr="00E93B9F">
              <w:rPr>
                <w:rFonts w:cs="B Nazanin" w:hint="cs"/>
                <w:b/>
                <w:bCs/>
                <w:color w:val="auto"/>
                <w:sz w:val="18"/>
                <w:szCs w:val="18"/>
                <w:rtl/>
                <w:lang w:bidi="fa-IR"/>
              </w:rPr>
              <w:softHyphen/>
              <w:t>شده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تحت درمان</w:t>
            </w:r>
            <w:r w:rsidRPr="00E93B9F">
              <w:rPr>
                <w:rFonts w:cs="B Nazanin" w:hint="eastAsia"/>
                <w:b/>
                <w:bCs/>
                <w:color w:val="auto"/>
                <w:sz w:val="18"/>
                <w:szCs w:val="18"/>
                <w:rtl/>
                <w:lang w:bidi="fa-IR"/>
              </w:rPr>
              <w:t xml:space="preserve"> اختلال</w:t>
            </w:r>
            <w:r w:rsidRPr="00E93B9F">
              <w:rPr>
                <w:rFonts w:cs="B Nazanin" w:hint="cs"/>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و مواد </w:t>
            </w:r>
          </w:p>
        </w:tc>
        <w:tc>
          <w:tcPr>
            <w:tcW w:w="5142" w:type="dxa"/>
            <w:tcBorders>
              <w:top w:val="single" w:sz="4" w:space="0" w:color="auto"/>
              <w:bottom w:val="single" w:sz="4" w:space="0" w:color="auto"/>
            </w:tcBorders>
            <w:shd w:val="clear" w:color="auto" w:fill="FFFF00"/>
            <w:vAlign w:val="center"/>
          </w:tcPr>
          <w:p w14:paraId="1823B79B"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عبارات زیر</w:t>
            </w:r>
          </w:p>
          <w:p w14:paraId="2D476437" w14:textId="77777777" w:rsidR="00B10B1C" w:rsidRPr="00E93B9F" w:rsidRDefault="00B10B1C" w:rsidP="00B10B1C">
            <w:pPr>
              <w:spacing w:after="0" w:line="276" w:lineRule="auto"/>
              <w:ind w:left="720"/>
              <w:jc w:val="both"/>
              <w:rPr>
                <w:rFonts w:cs="B Nazanin"/>
                <w:color w:val="auto"/>
                <w:sz w:val="18"/>
                <w:szCs w:val="18"/>
                <w:lang w:bidi="fa-IR"/>
              </w:rPr>
            </w:pPr>
            <w:r w:rsidRPr="00E93B9F">
              <w:rPr>
                <w:rFonts w:cs="B Nazanin" w:hint="cs"/>
                <w:color w:val="auto"/>
                <w:sz w:val="18"/>
                <w:szCs w:val="18"/>
                <w:rtl/>
                <w:lang w:bidi="fa-IR"/>
              </w:rPr>
              <w:t>خیلی</w:t>
            </w:r>
            <w:r w:rsidRPr="00E93B9F">
              <w:rPr>
                <w:rFonts w:cs="B Nazanin"/>
                <w:color w:val="auto"/>
                <w:sz w:val="18"/>
                <w:szCs w:val="18"/>
                <w:rtl/>
                <w:lang w:bidi="fa-IR"/>
              </w:rPr>
              <w:t xml:space="preserve"> </w:t>
            </w:r>
            <w:r w:rsidRPr="00E93B9F">
              <w:rPr>
                <w:rFonts w:cs="B Nazanin" w:hint="cs"/>
                <w:color w:val="auto"/>
                <w:sz w:val="18"/>
                <w:szCs w:val="18"/>
                <w:rtl/>
                <w:lang w:bidi="fa-IR"/>
              </w:rPr>
              <w:t>خوب است</w:t>
            </w:r>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حال</w:t>
            </w:r>
            <w:r w:rsidRPr="00E93B9F">
              <w:rPr>
                <w:rFonts w:cs="B Nazanin"/>
                <w:color w:val="auto"/>
                <w:sz w:val="18"/>
                <w:szCs w:val="18"/>
                <w:rtl/>
                <w:lang w:bidi="fa-IR"/>
              </w:rPr>
              <w:t xml:space="preserve"> </w:t>
            </w:r>
            <w:r w:rsidRPr="00E93B9F">
              <w:rPr>
                <w:rFonts w:cs="B Nazanin" w:hint="cs"/>
                <w:color w:val="auto"/>
                <w:sz w:val="18"/>
                <w:szCs w:val="18"/>
                <w:rtl/>
                <w:lang w:bidi="fa-IR"/>
              </w:rPr>
              <w:t>درمان بیماری خود</w:t>
            </w:r>
            <w:r w:rsidRPr="00E93B9F">
              <w:rPr>
                <w:rFonts w:cs="B Nazanin"/>
                <w:color w:val="auto"/>
                <w:sz w:val="18"/>
                <w:szCs w:val="18"/>
                <w:rtl/>
                <w:lang w:bidi="fa-IR"/>
              </w:rPr>
              <w:t xml:space="preserve"> </w:t>
            </w:r>
            <w:r w:rsidRPr="00E93B9F">
              <w:rPr>
                <w:rFonts w:cs="B Nazanin" w:hint="cs"/>
                <w:color w:val="auto"/>
                <w:sz w:val="18"/>
                <w:szCs w:val="18"/>
                <w:rtl/>
                <w:lang w:bidi="fa-IR"/>
              </w:rPr>
              <w:t>هستید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سلامتی</w:t>
            </w:r>
            <w:r w:rsidRPr="00E93B9F">
              <w:rPr>
                <w:rFonts w:cs="B Nazanin"/>
                <w:color w:val="auto"/>
                <w:sz w:val="18"/>
                <w:szCs w:val="18"/>
                <w:rtl/>
                <w:lang w:bidi="fa-IR"/>
              </w:rPr>
              <w:t xml:space="preserve"> </w:t>
            </w:r>
            <w:r w:rsidRPr="00E93B9F">
              <w:rPr>
                <w:rFonts w:cs="B Nazanin" w:hint="cs"/>
                <w:color w:val="auto"/>
                <w:sz w:val="18"/>
                <w:szCs w:val="18"/>
                <w:rtl/>
                <w:lang w:bidi="fa-IR"/>
              </w:rPr>
              <w:t>خود</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کنید</w:t>
            </w:r>
            <w:r w:rsidRPr="00E93B9F">
              <w:rPr>
                <w:rFonts w:cs="B Nazanin"/>
                <w:color w:val="auto"/>
                <w:sz w:val="18"/>
                <w:szCs w:val="18"/>
                <w:rtl/>
                <w:lang w:bidi="fa-IR"/>
              </w:rPr>
              <w:t>.</w:t>
            </w:r>
            <w:r w:rsidRPr="00E93B9F">
              <w:rPr>
                <w:rFonts w:cs="B Nazanin" w:hint="cs"/>
                <w:color w:val="auto"/>
                <w:sz w:val="18"/>
                <w:szCs w:val="18"/>
                <w:rtl/>
                <w:lang w:bidi="fa-IR"/>
              </w:rPr>
              <w:t xml:space="preserve"> در</w:t>
            </w:r>
            <w:r w:rsidRPr="00E93B9F">
              <w:rPr>
                <w:rFonts w:cs="B Nazanin"/>
                <w:color w:val="auto"/>
                <w:sz w:val="18"/>
                <w:szCs w:val="18"/>
                <w:rtl/>
                <w:lang w:bidi="fa-IR"/>
              </w:rPr>
              <w:t xml:space="preserve"> </w:t>
            </w:r>
            <w:r w:rsidRPr="00E93B9F">
              <w:rPr>
                <w:rFonts w:cs="B Nazanin" w:hint="cs"/>
                <w:color w:val="auto"/>
                <w:sz w:val="18"/>
                <w:szCs w:val="18"/>
                <w:rtl/>
                <w:lang w:bidi="fa-IR"/>
              </w:rPr>
              <w:t>صورت</w:t>
            </w:r>
            <w:r w:rsidRPr="00E93B9F">
              <w:rPr>
                <w:rFonts w:cs="B Nazanin"/>
                <w:color w:val="auto"/>
                <w:sz w:val="18"/>
                <w:szCs w:val="18"/>
                <w:rtl/>
                <w:lang w:bidi="fa-IR"/>
              </w:rPr>
              <w:t xml:space="preserve"> </w:t>
            </w:r>
            <w:r w:rsidRPr="00E93B9F">
              <w:rPr>
                <w:rFonts w:cs="B Nazanin" w:hint="cs"/>
                <w:color w:val="auto"/>
                <w:sz w:val="18"/>
                <w:szCs w:val="18"/>
                <w:rtl/>
                <w:lang w:bidi="fa-IR"/>
              </w:rPr>
              <w:t>نیاز</w:t>
            </w:r>
            <w:r w:rsidRPr="00E93B9F">
              <w:rPr>
                <w:rFonts w:cs="B Nazanin"/>
                <w:color w:val="auto"/>
                <w:sz w:val="18"/>
                <w:szCs w:val="18"/>
                <w:rtl/>
                <w:lang w:bidi="fa-IR"/>
              </w:rPr>
              <w:t xml:space="preserve"> </w:t>
            </w:r>
            <w:r w:rsidRPr="00E93B9F">
              <w:rPr>
                <w:rFonts w:cs="B Nazanin" w:hint="cs"/>
                <w:color w:val="auto"/>
                <w:sz w:val="18"/>
                <w:szCs w:val="18"/>
                <w:rtl/>
                <w:lang w:bidi="fa-IR"/>
              </w:rPr>
              <w:t>به</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شما خدمات</w:t>
            </w:r>
            <w:r w:rsidRPr="00E93B9F">
              <w:rPr>
                <w:rFonts w:cs="B Nazanin"/>
                <w:color w:val="auto"/>
                <w:sz w:val="18"/>
                <w:szCs w:val="18"/>
                <w:rtl/>
                <w:lang w:bidi="fa-IR"/>
              </w:rPr>
              <w:t xml:space="preserve"> </w:t>
            </w:r>
            <w:r w:rsidRPr="00E93B9F">
              <w:rPr>
                <w:rFonts w:cs="B Nazanin" w:hint="cs"/>
                <w:color w:val="auto"/>
                <w:sz w:val="18"/>
                <w:szCs w:val="18"/>
                <w:rtl/>
                <w:lang w:bidi="fa-IR"/>
              </w:rPr>
              <w:t>لازم</w:t>
            </w:r>
            <w:r w:rsidRPr="00E93B9F">
              <w:rPr>
                <w:rFonts w:cs="B Nazanin"/>
                <w:color w:val="auto"/>
                <w:sz w:val="18"/>
                <w:szCs w:val="18"/>
                <w:rtl/>
                <w:lang w:bidi="fa-IR"/>
              </w:rPr>
              <w:t xml:space="preserve"> </w:t>
            </w:r>
            <w:r w:rsidRPr="00E93B9F">
              <w:rPr>
                <w:rFonts w:cs="B Nazanin" w:hint="cs"/>
                <w:color w:val="auto"/>
                <w:sz w:val="18"/>
                <w:szCs w:val="18"/>
                <w:rtl/>
                <w:lang w:bidi="fa-IR"/>
              </w:rPr>
              <w:t>را</w:t>
            </w:r>
            <w:r w:rsidRPr="00E93B9F">
              <w:rPr>
                <w:rFonts w:cs="B Nazanin"/>
                <w:color w:val="auto"/>
                <w:sz w:val="18"/>
                <w:szCs w:val="18"/>
                <w:rtl/>
                <w:lang w:bidi="fa-IR"/>
              </w:rPr>
              <w:t xml:space="preserve"> </w:t>
            </w:r>
            <w:r w:rsidRPr="00E93B9F">
              <w:rPr>
                <w:rFonts w:cs="B Nazanin" w:hint="cs"/>
                <w:color w:val="auto"/>
                <w:sz w:val="18"/>
                <w:szCs w:val="18"/>
                <w:rtl/>
                <w:lang w:bidi="fa-IR"/>
              </w:rPr>
              <w:t>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 ارایه دهد</w:t>
            </w:r>
            <w:r w:rsidRPr="00E93B9F">
              <w:rPr>
                <w:rFonts w:cs="B Nazanin"/>
                <w:color w:val="auto"/>
                <w:sz w:val="18"/>
                <w:szCs w:val="18"/>
                <w:rtl/>
                <w:lang w:bidi="fa-IR"/>
              </w:rPr>
              <w:t>.</w:t>
            </w:r>
          </w:p>
          <w:p w14:paraId="26DC6095" w14:textId="77777777" w:rsidR="00B10B1C" w:rsidRPr="00E93B9F" w:rsidRDefault="00B10B1C" w:rsidP="006A0AB4">
            <w:pPr>
              <w:numPr>
                <w:ilvl w:val="0"/>
                <w:numId w:val="58"/>
              </w:numPr>
              <w:spacing w:after="200" w:line="276" w:lineRule="auto"/>
              <w:contextualSpacing/>
              <w:jc w:val="left"/>
              <w:rPr>
                <w:rFonts w:cs="B Nazanin"/>
                <w:b/>
                <w:bCs/>
                <w:color w:val="auto"/>
                <w:sz w:val="18"/>
                <w:szCs w:val="18"/>
                <w:lang w:bidi="fa-IR"/>
              </w:rPr>
            </w:pPr>
            <w:r w:rsidRPr="00E93B9F">
              <w:rPr>
                <w:rFonts w:cs="B Nazanin" w:hint="cs"/>
                <w:b/>
                <w:bCs/>
                <w:color w:val="auto"/>
                <w:sz w:val="18"/>
                <w:szCs w:val="18"/>
                <w:rtl/>
                <w:lang w:bidi="fa-IR"/>
              </w:rPr>
              <w:t>توصیه جهت پایبندی به دستورات درمانی</w:t>
            </w:r>
          </w:p>
          <w:p w14:paraId="6F71FC5B" w14:textId="77777777" w:rsidR="00B10B1C" w:rsidRPr="00E93B9F" w:rsidRDefault="00B10B1C" w:rsidP="00B10B1C">
            <w:pPr>
              <w:spacing w:after="200" w:line="276" w:lineRule="auto"/>
              <w:ind w:left="720"/>
              <w:contextualSpacing/>
              <w:jc w:val="both"/>
              <w:rPr>
                <w:rFonts w:cs="B Nazanin"/>
                <w:color w:val="auto"/>
                <w:sz w:val="18"/>
                <w:szCs w:val="18"/>
                <w:rtl/>
                <w:lang w:bidi="fa-IR"/>
              </w:rPr>
            </w:pPr>
            <w:r w:rsidRPr="00E93B9F">
              <w:rPr>
                <w:rFonts w:cs="B Nazanin" w:hint="cs"/>
                <w:color w:val="auto"/>
                <w:sz w:val="18"/>
                <w:szCs w:val="18"/>
                <w:rtl/>
                <w:lang w:bidi="fa-IR"/>
              </w:rPr>
              <w:t>لازم به یادآوری است رعایت کامل دستورات درمانی پزشک بسیار اهمیت دارد و در صورت خروج از  آن لازم است سریعا به پزشکتان اطلاع دهید.</w:t>
            </w:r>
          </w:p>
          <w:p w14:paraId="02EB3329"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پیگیری روند دریافت خدمات درمانی از بیمار در فواصل هر 3 ماه تا یک سال پس از اولین مراجعه (مطابق دستورالعمل پیگیری )</w:t>
            </w:r>
          </w:p>
          <w:p w14:paraId="1416685D"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B10B1C" w:rsidRPr="00E93B9F" w14:paraId="4FAF9C3F" w14:textId="77777777" w:rsidTr="001E0281">
        <w:trPr>
          <w:trHeight w:val="679"/>
          <w:jc w:val="center"/>
        </w:trPr>
        <w:tc>
          <w:tcPr>
            <w:tcW w:w="3782" w:type="dxa"/>
            <w:vMerge/>
            <w:tcBorders>
              <w:bottom w:val="single" w:sz="4" w:space="0" w:color="auto"/>
            </w:tcBorders>
          </w:tcPr>
          <w:p w14:paraId="53B14B58"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53A4611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 به سوال 6</w:t>
            </w:r>
          </w:p>
        </w:tc>
        <w:tc>
          <w:tcPr>
            <w:tcW w:w="2138" w:type="dxa"/>
            <w:tcBorders>
              <w:top w:val="single" w:sz="4" w:space="0" w:color="auto"/>
              <w:bottom w:val="single" w:sz="4" w:space="0" w:color="auto"/>
            </w:tcBorders>
            <w:vAlign w:val="center"/>
          </w:tcPr>
          <w:p w14:paraId="642D54F8"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eastAsia"/>
                <w:b/>
                <w:bCs/>
                <w:color w:val="auto"/>
                <w:sz w:val="18"/>
                <w:szCs w:val="18"/>
                <w:rtl/>
                <w:lang w:bidi="fa-IR"/>
              </w:rPr>
              <w:t>عدم</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دریافت خدمات درمان اختلالات مصرف دخانیات، الکل و مواد در حال حاضر </w:t>
            </w:r>
          </w:p>
        </w:tc>
        <w:tc>
          <w:tcPr>
            <w:tcW w:w="5142" w:type="dxa"/>
            <w:tcBorders>
              <w:top w:val="single" w:sz="4" w:space="0" w:color="auto"/>
              <w:bottom w:val="single" w:sz="4" w:space="0" w:color="auto"/>
            </w:tcBorders>
            <w:shd w:val="clear" w:color="auto" w:fill="FFFF00"/>
            <w:vAlign w:val="center"/>
          </w:tcPr>
          <w:p w14:paraId="3A218EFA"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 xml:space="preserve">ثبت در پرونده </w:t>
            </w:r>
          </w:p>
          <w:p w14:paraId="3476E157" w14:textId="77777777" w:rsidR="00B10B1C" w:rsidRPr="00E93B9F" w:rsidRDefault="00B10B1C" w:rsidP="00B10B1C">
            <w:pPr>
              <w:spacing w:after="0" w:line="276" w:lineRule="auto"/>
              <w:ind w:left="360"/>
              <w:jc w:val="left"/>
              <w:rPr>
                <w:rFonts w:cs="B Nazanin"/>
                <w:b/>
                <w:bCs/>
                <w:color w:val="auto"/>
                <w:sz w:val="18"/>
                <w:szCs w:val="18"/>
                <w:rtl/>
                <w:lang w:bidi="fa-IR"/>
              </w:rPr>
            </w:pPr>
          </w:p>
        </w:tc>
      </w:tr>
      <w:tr w:rsidR="00B10B1C" w:rsidRPr="00E93B9F" w14:paraId="7F7AE7B7" w14:textId="77777777" w:rsidTr="001E0281">
        <w:trPr>
          <w:trHeight w:val="664"/>
          <w:jc w:val="center"/>
        </w:trPr>
        <w:tc>
          <w:tcPr>
            <w:tcW w:w="3782" w:type="dxa"/>
            <w:vMerge w:val="restart"/>
            <w:tcBorders>
              <w:top w:val="single" w:sz="4" w:space="0" w:color="auto"/>
            </w:tcBorders>
          </w:tcPr>
          <w:p w14:paraId="1F0A0E55"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فقط از مصرف کننده دخانیات در سه ماه اخیر نیستند، پرسیده شود:</w:t>
            </w:r>
          </w:p>
          <w:p w14:paraId="5FD48681" w14:textId="77777777" w:rsidR="00B10B1C" w:rsidRPr="00E93B9F" w:rsidRDefault="00B10B1C" w:rsidP="00B10B1C">
            <w:p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پرسش 7- آیا در ماه گذشته کسی در حضور شما در منزل، محل کار یا اماکن عمومی دخانیات مصرف کرده است؟</w:t>
            </w:r>
          </w:p>
          <w:p w14:paraId="7738E278"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5C550D1A"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w:t>
            </w:r>
          </w:p>
        </w:tc>
        <w:tc>
          <w:tcPr>
            <w:tcW w:w="2138" w:type="dxa"/>
            <w:tcBorders>
              <w:top w:val="single" w:sz="4" w:space="0" w:color="auto"/>
              <w:bottom w:val="single" w:sz="4" w:space="0" w:color="auto"/>
            </w:tcBorders>
            <w:vAlign w:val="center"/>
          </w:tcPr>
          <w:p w14:paraId="45E493DC"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مواجهه</w:t>
            </w:r>
            <w:r w:rsidRPr="00E93B9F">
              <w:rPr>
                <w:rFonts w:cs="B Nazanin"/>
                <w:b/>
                <w:bCs/>
                <w:color w:val="auto"/>
                <w:sz w:val="18"/>
                <w:szCs w:val="18"/>
                <w:rtl/>
                <w:lang w:bidi="fa-IR"/>
              </w:rPr>
              <w:t xml:space="preserve"> با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FFFF00"/>
            <w:vAlign w:val="center"/>
          </w:tcPr>
          <w:p w14:paraId="6D092A99"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زیان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ناشی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راهنما)</w:t>
            </w:r>
          </w:p>
          <w:p w14:paraId="13B41AF5" w14:textId="77777777" w:rsidR="00B10B1C" w:rsidRPr="00E93B9F" w:rsidRDefault="00B10B1C" w:rsidP="006A0AB4">
            <w:pPr>
              <w:numPr>
                <w:ilvl w:val="0"/>
                <w:numId w:val="57"/>
              </w:numPr>
              <w:spacing w:after="0" w:line="276" w:lineRule="auto"/>
              <w:jc w:val="left"/>
              <w:rPr>
                <w:rFonts w:cs="B Nazanin"/>
                <w:b/>
                <w:bCs/>
                <w:color w:val="auto"/>
                <w:sz w:val="18"/>
                <w:szCs w:val="18"/>
                <w:rtl/>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نحوه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ايجاد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محيط</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دخانيات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راهنما)</w:t>
            </w:r>
          </w:p>
        </w:tc>
      </w:tr>
      <w:tr w:rsidR="00B10B1C" w:rsidRPr="00E93B9F" w14:paraId="1688DB75" w14:textId="77777777" w:rsidTr="001E0281">
        <w:trPr>
          <w:trHeight w:val="231"/>
          <w:jc w:val="center"/>
        </w:trPr>
        <w:tc>
          <w:tcPr>
            <w:tcW w:w="3782" w:type="dxa"/>
            <w:vMerge/>
            <w:tcBorders>
              <w:bottom w:val="single" w:sz="4" w:space="0" w:color="auto"/>
            </w:tcBorders>
          </w:tcPr>
          <w:p w14:paraId="291858F5"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2619840D"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w:t>
            </w:r>
          </w:p>
        </w:tc>
        <w:tc>
          <w:tcPr>
            <w:tcW w:w="2138" w:type="dxa"/>
            <w:tcBorders>
              <w:top w:val="single" w:sz="4" w:space="0" w:color="auto"/>
              <w:bottom w:val="single" w:sz="4" w:space="0" w:color="auto"/>
            </w:tcBorders>
            <w:vAlign w:val="center"/>
          </w:tcPr>
          <w:p w14:paraId="3BEBA06B"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مصون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از</w:t>
            </w:r>
            <w:r w:rsidRPr="00E93B9F">
              <w:rPr>
                <w:rFonts w:cs="B Nazanin"/>
                <w:b/>
                <w:bCs/>
                <w:color w:val="auto"/>
                <w:sz w:val="18"/>
                <w:szCs w:val="18"/>
                <w:rtl/>
                <w:lang w:bidi="fa-IR"/>
              </w:rPr>
              <w:t xml:space="preserve">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 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FFFF00"/>
            <w:vAlign w:val="center"/>
          </w:tcPr>
          <w:p w14:paraId="5975FD77"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ثبت در پرونده و بازخورد تشویقی</w:t>
            </w:r>
          </w:p>
          <w:p w14:paraId="1E899AD8"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p>
          <w:p w14:paraId="2006176E"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 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p>
          <w:p w14:paraId="24BD8AF7" w14:textId="77777777" w:rsidR="00B10B1C" w:rsidRPr="00E93B9F" w:rsidRDefault="00B10B1C" w:rsidP="00B10B1C">
            <w:pPr>
              <w:spacing w:after="0" w:line="276" w:lineRule="auto"/>
              <w:ind w:left="360"/>
              <w:jc w:val="left"/>
              <w:rPr>
                <w:rFonts w:cs="B Nazanin"/>
                <w:b/>
                <w:bCs/>
                <w:color w:val="auto"/>
                <w:sz w:val="18"/>
                <w:szCs w:val="18"/>
                <w:rtl/>
                <w:lang w:bidi="fa-IR"/>
              </w:rPr>
            </w:pPr>
          </w:p>
        </w:tc>
      </w:tr>
    </w:tbl>
    <w:p w14:paraId="1B57D40C" w14:textId="77777777" w:rsidR="00B10B1C" w:rsidRPr="00E93B9F" w:rsidRDefault="00B10B1C" w:rsidP="00B10B1C">
      <w:pPr>
        <w:jc w:val="left"/>
        <w:rPr>
          <w:rFonts w:asciiTheme="minorHAnsi" w:eastAsiaTheme="minorHAnsi" w:hAnsiTheme="minorHAnsi" w:cs="B Nazanin"/>
          <w:color w:val="auto"/>
          <w:sz w:val="18"/>
          <w:szCs w:val="18"/>
          <w:rtl/>
          <w:lang w:bidi="fa-IR"/>
        </w:rPr>
        <w:sectPr w:rsidR="00B10B1C" w:rsidRPr="00E93B9F" w:rsidSect="00923B22">
          <w:pgSz w:w="15840" w:h="12240" w:orient="landscape"/>
          <w:pgMar w:top="1440" w:right="1440" w:bottom="1440" w:left="1440" w:header="720" w:footer="720" w:gutter="0"/>
          <w:cols w:space="720"/>
          <w:docGrid w:linePitch="360"/>
        </w:sectPr>
      </w:pPr>
    </w:p>
    <w:p w14:paraId="136EA13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231"/>
        <w:gridCol w:w="1787"/>
        <w:gridCol w:w="6631"/>
      </w:tblGrid>
      <w:tr w:rsidR="00B10B1C" w:rsidRPr="00E93B9F" w14:paraId="156B330A" w14:textId="77777777" w:rsidTr="007628D1">
        <w:trPr>
          <w:trHeight w:val="520"/>
          <w:tblHeader/>
          <w:jc w:val="center"/>
        </w:trPr>
        <w:tc>
          <w:tcPr>
            <w:tcW w:w="12950" w:type="dxa"/>
            <w:gridSpan w:val="4"/>
            <w:vAlign w:val="center"/>
          </w:tcPr>
          <w:p w14:paraId="162B47B9"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2-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دخانیات ( این ارزیابی ویژه والدین/ مراقب کودک و نوجوان  زیر18 سال و مخاطب اقدامات تعریف شده والدین/ مراقب می باشند)</w:t>
            </w:r>
          </w:p>
        </w:tc>
      </w:tr>
      <w:tr w:rsidR="00B10B1C" w:rsidRPr="00E93B9F" w14:paraId="2DB0D1D2" w14:textId="77777777" w:rsidTr="007628D1">
        <w:trPr>
          <w:trHeight w:val="520"/>
          <w:tblHeader/>
          <w:jc w:val="center"/>
        </w:trPr>
        <w:tc>
          <w:tcPr>
            <w:tcW w:w="2301" w:type="dxa"/>
            <w:vAlign w:val="center"/>
          </w:tcPr>
          <w:p w14:paraId="4C91CE44"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2231" w:type="dxa"/>
            <w:vAlign w:val="center"/>
          </w:tcPr>
          <w:p w14:paraId="10A2D30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1787" w:type="dxa"/>
            <w:vAlign w:val="center"/>
          </w:tcPr>
          <w:p w14:paraId="51879D72"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6631" w:type="dxa"/>
            <w:vAlign w:val="center"/>
          </w:tcPr>
          <w:p w14:paraId="5AB004B1"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اقدام </w:t>
            </w:r>
          </w:p>
        </w:tc>
      </w:tr>
      <w:tr w:rsidR="00B10B1C" w:rsidRPr="00E93B9F" w14:paraId="1BF6F365" w14:textId="77777777" w:rsidTr="007628D1">
        <w:trPr>
          <w:trHeight w:val="1282"/>
          <w:jc w:val="center"/>
        </w:trPr>
        <w:tc>
          <w:tcPr>
            <w:tcW w:w="2301" w:type="dxa"/>
            <w:vMerge w:val="restart"/>
          </w:tcPr>
          <w:p w14:paraId="736E1EC2"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سؤالات زیر را از والدین/ مراقب دارای فرزند زیر 18 سال بپرسید؟</w:t>
            </w:r>
          </w:p>
          <w:p w14:paraId="543E5B61" w14:textId="4CC8D2BB" w:rsidR="00B10B1C" w:rsidRPr="00E93B9F" w:rsidRDefault="00B10B1C" w:rsidP="00B10B1C">
            <w:pPr>
              <w:spacing w:after="0" w:line="276" w:lineRule="auto"/>
              <w:jc w:val="both"/>
              <w:rPr>
                <w:rFonts w:cs="B Nazanin"/>
                <w:b/>
                <w:bCs/>
                <w:color w:val="auto"/>
                <w:sz w:val="18"/>
                <w:szCs w:val="18"/>
                <w:rtl/>
              </w:rPr>
            </w:pPr>
            <w:r w:rsidRPr="00E93B9F">
              <w:rPr>
                <w:rFonts w:cs="B Nazanin" w:hint="cs"/>
                <w:b/>
                <w:bCs/>
                <w:color w:val="auto"/>
                <w:sz w:val="18"/>
                <w:szCs w:val="18"/>
                <w:rtl/>
                <w:lang w:bidi="fa-IR"/>
              </w:rPr>
              <w:t>8- آيا در خانواده شما، فرد مصرف</w:t>
            </w:r>
            <w:r w:rsidRPr="00E93B9F">
              <w:rPr>
                <w:rFonts w:cs="B Nazanin"/>
                <w:b/>
                <w:bCs/>
                <w:color w:val="auto"/>
                <w:sz w:val="18"/>
                <w:szCs w:val="18"/>
                <w:rtl/>
                <w:lang w:bidi="fa-IR"/>
              </w:rPr>
              <w:softHyphen/>
            </w:r>
            <w:ins w:id="2" w:author="اتاق جلسات روان" w:date="2018-11-27T14:11:00Z">
              <w:r w:rsidRPr="00E93B9F">
                <w:rPr>
                  <w:rFonts w:cs="B Nazanin" w:hint="cs"/>
                  <w:b/>
                  <w:bCs/>
                  <w:color w:val="auto"/>
                  <w:sz w:val="18"/>
                  <w:szCs w:val="18"/>
                  <w:rtl/>
                  <w:lang w:bidi="fa-IR"/>
                </w:rPr>
                <w:t xml:space="preserve"> </w:t>
              </w:r>
            </w:ins>
            <w:r w:rsidRPr="00E93B9F">
              <w:rPr>
                <w:rFonts w:cs="B Nazanin" w:hint="cs"/>
                <w:b/>
                <w:bCs/>
                <w:color w:val="auto"/>
                <w:sz w:val="18"/>
                <w:szCs w:val="18"/>
                <w:rtl/>
                <w:lang w:bidi="fa-IR"/>
              </w:rPr>
              <w:t xml:space="preserve">كننده دخانیات (سیگار، پیپ، قلیان و... ) وجود دارد؟ </w:t>
            </w:r>
          </w:p>
        </w:tc>
        <w:tc>
          <w:tcPr>
            <w:tcW w:w="2231" w:type="dxa"/>
            <w:vAlign w:val="center"/>
          </w:tcPr>
          <w:p w14:paraId="77446E7A"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1</w:t>
            </w:r>
          </w:p>
        </w:tc>
        <w:tc>
          <w:tcPr>
            <w:tcW w:w="1787" w:type="dxa"/>
            <w:vMerge w:val="restart"/>
            <w:vAlign w:val="center"/>
          </w:tcPr>
          <w:p w14:paraId="174F4126" w14:textId="77777777" w:rsidR="00B10B1C" w:rsidRPr="00E93B9F" w:rsidRDefault="00B10B1C" w:rsidP="00B10B1C">
            <w:pPr>
              <w:spacing w:after="0"/>
              <w:ind w:left="75"/>
              <w:contextualSpacing/>
              <w:jc w:val="center"/>
              <w:rPr>
                <w:rFonts w:cs="B Nazanin"/>
                <w:b/>
                <w:bCs/>
                <w:color w:val="auto"/>
                <w:sz w:val="18"/>
                <w:szCs w:val="18"/>
                <w:rtl/>
                <w:lang w:bidi="fa-IR"/>
              </w:rPr>
            </w:pPr>
            <w:r w:rsidRPr="00E93B9F">
              <w:rPr>
                <w:rFonts w:cs="B Nazanin" w:hint="cs"/>
                <w:b/>
                <w:bCs/>
                <w:color w:val="auto"/>
                <w:sz w:val="18"/>
                <w:szCs w:val="18"/>
                <w:rtl/>
                <w:lang w:bidi="fa-IR"/>
              </w:rPr>
              <w:t xml:space="preserve">خطر مواجهه  با مواد دخانی و  ابتلا به بیماری های ناشی از مواجهه با دود دخانیات </w:t>
            </w:r>
          </w:p>
          <w:p w14:paraId="568307F9" w14:textId="77777777" w:rsidR="00B10B1C" w:rsidRPr="00E93B9F" w:rsidRDefault="00B10B1C" w:rsidP="00B10B1C">
            <w:pPr>
              <w:spacing w:after="0" w:line="276" w:lineRule="auto"/>
              <w:ind w:left="75"/>
              <w:jc w:val="center"/>
              <w:rPr>
                <w:rFonts w:cs="B Nazanin"/>
                <w:b/>
                <w:bCs/>
                <w:color w:val="auto"/>
                <w:sz w:val="18"/>
                <w:szCs w:val="18"/>
                <w:rtl/>
                <w:lang w:bidi="fa-IR"/>
              </w:rPr>
            </w:pPr>
          </w:p>
        </w:tc>
        <w:tc>
          <w:tcPr>
            <w:tcW w:w="6631" w:type="dxa"/>
            <w:shd w:val="clear" w:color="auto" w:fill="FFFF00"/>
          </w:tcPr>
          <w:p w14:paraId="7BD5CBFF"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53FFEF18"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1C84567E" w14:textId="77777777" w:rsidR="00B10B1C" w:rsidRPr="00E93B9F" w:rsidRDefault="00B10B1C" w:rsidP="00B10B1C">
            <w:pPr>
              <w:spacing w:after="0" w:line="276" w:lineRule="auto"/>
              <w:jc w:val="both"/>
              <w:rPr>
                <w:rFonts w:cs="B Nazanin"/>
                <w:b/>
                <w:bCs/>
                <w:color w:val="auto"/>
                <w:sz w:val="18"/>
                <w:szCs w:val="18"/>
                <w:rtl/>
                <w:lang w:bidi="fa-IR"/>
              </w:rPr>
            </w:pPr>
          </w:p>
        </w:tc>
      </w:tr>
      <w:tr w:rsidR="007628D1" w:rsidRPr="00E93B9F" w14:paraId="163C7BAF" w14:textId="77777777" w:rsidTr="007628D1">
        <w:trPr>
          <w:trHeight w:val="328"/>
          <w:jc w:val="center"/>
        </w:trPr>
        <w:tc>
          <w:tcPr>
            <w:tcW w:w="2301" w:type="dxa"/>
            <w:vMerge/>
            <w:tcBorders>
              <w:bottom w:val="single" w:sz="4" w:space="0" w:color="auto"/>
            </w:tcBorders>
          </w:tcPr>
          <w:p w14:paraId="6BE43870" w14:textId="77777777" w:rsidR="007628D1" w:rsidRPr="00E93B9F" w:rsidRDefault="007628D1" w:rsidP="00B10B1C">
            <w:pPr>
              <w:spacing w:after="0" w:line="276" w:lineRule="auto"/>
              <w:jc w:val="left"/>
              <w:rPr>
                <w:rFonts w:cs="B Nazanin"/>
                <w:b/>
                <w:bCs/>
                <w:color w:val="auto"/>
                <w:sz w:val="18"/>
                <w:szCs w:val="18"/>
                <w:rtl/>
                <w:lang w:bidi="fa-IR"/>
              </w:rPr>
            </w:pPr>
          </w:p>
        </w:tc>
        <w:tc>
          <w:tcPr>
            <w:tcW w:w="2231" w:type="dxa"/>
            <w:vMerge w:val="restart"/>
            <w:vAlign w:val="center"/>
          </w:tcPr>
          <w:p w14:paraId="2D561D38" w14:textId="77777777" w:rsidR="007628D1" w:rsidRPr="00E93B9F" w:rsidRDefault="007628D1"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2 یا 3</w:t>
            </w:r>
          </w:p>
          <w:p w14:paraId="5BABC2FC"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67642EFC"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val="restart"/>
            <w:shd w:val="clear" w:color="auto" w:fill="FFFF00"/>
          </w:tcPr>
          <w:p w14:paraId="096B79E7"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 xml:space="preserve">آموزش در مورد مضرات استعمال دخانیات </w:t>
            </w:r>
          </w:p>
          <w:p w14:paraId="7B304C29"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آموزش در مورد زیان های ناشی از مواجهه با دود مواد دخانی </w:t>
            </w:r>
          </w:p>
          <w:p w14:paraId="06E6B869"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توصیه به مراقبت از کودک به لحاظ قرار نگرفتن در معرض دود دخانیات </w:t>
            </w:r>
          </w:p>
          <w:p w14:paraId="5C3D3CD4"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3453830F"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02D79B76"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در مورد تاثیر پذیری کودک و الگو برداری از رفتار های پرخطر والدین و اطرافیان</w:t>
            </w:r>
          </w:p>
          <w:p w14:paraId="2473BC82" w14:textId="77777777" w:rsidR="007628D1" w:rsidRPr="00E93B9F" w:rsidRDefault="007628D1"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نحوه ايجاد محيط عاري از دخانيات مطابق متن راهنما</w:t>
            </w:r>
          </w:p>
          <w:p w14:paraId="07139B61" w14:textId="77777777" w:rsidR="007628D1" w:rsidRPr="00E93B9F" w:rsidRDefault="007628D1" w:rsidP="00B10B1C">
            <w:pPr>
              <w:spacing w:after="0" w:line="276" w:lineRule="auto"/>
              <w:jc w:val="both"/>
              <w:rPr>
                <w:rFonts w:cs="B Nazanin"/>
                <w:b/>
                <w:bCs/>
                <w:color w:val="auto"/>
                <w:sz w:val="18"/>
                <w:szCs w:val="18"/>
                <w:rtl/>
                <w:lang w:bidi="fa-IR"/>
              </w:rPr>
            </w:pPr>
          </w:p>
        </w:tc>
      </w:tr>
      <w:tr w:rsidR="007628D1" w:rsidRPr="00E93B9F" w14:paraId="1E7DDEB0" w14:textId="77777777" w:rsidTr="007628D1">
        <w:trPr>
          <w:trHeight w:val="915"/>
          <w:jc w:val="center"/>
        </w:trPr>
        <w:tc>
          <w:tcPr>
            <w:tcW w:w="2301" w:type="dxa"/>
            <w:tcBorders>
              <w:top w:val="single" w:sz="4" w:space="0" w:color="auto"/>
              <w:bottom w:val="single" w:sz="4" w:space="0" w:color="auto"/>
            </w:tcBorders>
          </w:tcPr>
          <w:p w14:paraId="13A46E90" w14:textId="4B6C28E7" w:rsidR="007628D1" w:rsidRPr="00E93B9F" w:rsidRDefault="007628D1" w:rsidP="007628D1">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9- آیا در ماه گذشته کسی در حضور فرزند شما در منزل دخانیات مصرف کرده است؟</w:t>
            </w:r>
          </w:p>
        </w:tc>
        <w:tc>
          <w:tcPr>
            <w:tcW w:w="2231" w:type="dxa"/>
            <w:vMerge/>
            <w:vAlign w:val="center"/>
          </w:tcPr>
          <w:p w14:paraId="263242F6"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713F9721"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shd w:val="clear" w:color="auto" w:fill="FFFF00"/>
          </w:tcPr>
          <w:p w14:paraId="2F95BCEF"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p>
        </w:tc>
      </w:tr>
      <w:tr w:rsidR="007628D1" w:rsidRPr="00E93B9F" w14:paraId="439D11D0" w14:textId="77777777" w:rsidTr="007628D1">
        <w:trPr>
          <w:trHeight w:val="870"/>
          <w:jc w:val="center"/>
        </w:trPr>
        <w:tc>
          <w:tcPr>
            <w:tcW w:w="2301" w:type="dxa"/>
            <w:tcBorders>
              <w:top w:val="single" w:sz="4" w:space="0" w:color="auto"/>
              <w:bottom w:val="single" w:sz="4" w:space="0" w:color="auto"/>
            </w:tcBorders>
          </w:tcPr>
          <w:p w14:paraId="3665ADA5" w14:textId="2B8A28C0" w:rsidR="007628D1" w:rsidRPr="00E93B9F" w:rsidRDefault="007628D1" w:rsidP="007628D1">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10- آیا در ماه گذشته کسی در حضور فرزند شما در اماکن عمومی دخانیات مصرف کرده است؟</w:t>
            </w:r>
          </w:p>
        </w:tc>
        <w:tc>
          <w:tcPr>
            <w:tcW w:w="2231" w:type="dxa"/>
            <w:vMerge/>
            <w:vAlign w:val="center"/>
          </w:tcPr>
          <w:p w14:paraId="75C37505"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666D381A"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shd w:val="clear" w:color="auto" w:fill="FFFF00"/>
          </w:tcPr>
          <w:p w14:paraId="070E1DE2"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p>
        </w:tc>
      </w:tr>
      <w:tr w:rsidR="007628D1" w:rsidRPr="00E93B9F" w14:paraId="363EBFE6" w14:textId="77777777" w:rsidTr="007628D1">
        <w:trPr>
          <w:trHeight w:val="510"/>
          <w:jc w:val="center"/>
        </w:trPr>
        <w:tc>
          <w:tcPr>
            <w:tcW w:w="2301" w:type="dxa"/>
            <w:vMerge w:val="restart"/>
            <w:tcBorders>
              <w:top w:val="single" w:sz="4" w:space="0" w:color="auto"/>
            </w:tcBorders>
          </w:tcPr>
          <w:p w14:paraId="660A1310" w14:textId="77777777" w:rsidR="007628D1" w:rsidRPr="00E93B9F" w:rsidRDefault="007628D1" w:rsidP="007628D1">
            <w:p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11- آیا در سال گذشته، فرزند شما برای خرید سیگار، تنباکوی قلیان و سایر مواد دخانی به مراکز فروش این مواد فرستاده شده است؟</w:t>
            </w:r>
          </w:p>
          <w:p w14:paraId="3ABF4E8D" w14:textId="77777777" w:rsidR="007628D1" w:rsidRPr="00E93B9F" w:rsidRDefault="007628D1" w:rsidP="00B10B1C">
            <w:pPr>
              <w:spacing w:after="0" w:line="276" w:lineRule="auto"/>
              <w:jc w:val="left"/>
              <w:rPr>
                <w:rFonts w:cs="B Nazanin"/>
                <w:b/>
                <w:bCs/>
                <w:color w:val="auto"/>
                <w:sz w:val="18"/>
                <w:szCs w:val="18"/>
                <w:rtl/>
                <w:lang w:bidi="fa-IR"/>
              </w:rPr>
            </w:pPr>
          </w:p>
        </w:tc>
        <w:tc>
          <w:tcPr>
            <w:tcW w:w="2231" w:type="dxa"/>
            <w:vMerge/>
            <w:vAlign w:val="center"/>
          </w:tcPr>
          <w:p w14:paraId="583550B0" w14:textId="77777777" w:rsidR="007628D1" w:rsidRPr="00E93B9F" w:rsidRDefault="007628D1" w:rsidP="00B10B1C">
            <w:pPr>
              <w:spacing w:after="0" w:line="276" w:lineRule="auto"/>
              <w:jc w:val="center"/>
              <w:rPr>
                <w:rFonts w:cs="B Nazanin"/>
                <w:b/>
                <w:bCs/>
                <w:color w:val="auto"/>
                <w:sz w:val="18"/>
                <w:szCs w:val="18"/>
                <w:rtl/>
                <w:lang w:bidi="fa-IR"/>
              </w:rPr>
            </w:pPr>
          </w:p>
        </w:tc>
        <w:tc>
          <w:tcPr>
            <w:tcW w:w="1787" w:type="dxa"/>
            <w:vMerge/>
            <w:vAlign w:val="center"/>
          </w:tcPr>
          <w:p w14:paraId="10654522" w14:textId="77777777" w:rsidR="007628D1" w:rsidRPr="00E93B9F" w:rsidRDefault="007628D1" w:rsidP="00B10B1C">
            <w:pPr>
              <w:spacing w:after="0" w:line="276" w:lineRule="auto"/>
              <w:ind w:left="75"/>
              <w:jc w:val="center"/>
              <w:rPr>
                <w:rFonts w:cs="B Nazanin"/>
                <w:b/>
                <w:bCs/>
                <w:color w:val="auto"/>
                <w:sz w:val="18"/>
                <w:szCs w:val="18"/>
                <w:rtl/>
                <w:lang w:bidi="fa-IR"/>
              </w:rPr>
            </w:pPr>
          </w:p>
        </w:tc>
        <w:tc>
          <w:tcPr>
            <w:tcW w:w="6631" w:type="dxa"/>
            <w:vMerge/>
            <w:shd w:val="clear" w:color="auto" w:fill="FFFF00"/>
          </w:tcPr>
          <w:p w14:paraId="1819F0FC" w14:textId="77777777" w:rsidR="007628D1" w:rsidRPr="00E93B9F" w:rsidRDefault="007628D1" w:rsidP="006A0AB4">
            <w:pPr>
              <w:numPr>
                <w:ilvl w:val="0"/>
                <w:numId w:val="56"/>
              </w:numPr>
              <w:spacing w:after="0" w:line="276" w:lineRule="auto"/>
              <w:ind w:left="360"/>
              <w:jc w:val="both"/>
              <w:rPr>
                <w:rFonts w:cs="B Nazanin"/>
                <w:b/>
                <w:bCs/>
                <w:color w:val="auto"/>
                <w:sz w:val="18"/>
                <w:szCs w:val="18"/>
                <w:rtl/>
                <w:lang w:bidi="fa-IR"/>
              </w:rPr>
            </w:pPr>
          </w:p>
        </w:tc>
      </w:tr>
      <w:tr w:rsidR="00B10B1C" w:rsidRPr="00E93B9F" w14:paraId="0FFBBC11" w14:textId="77777777" w:rsidTr="007628D1">
        <w:trPr>
          <w:trHeight w:val="1268"/>
          <w:jc w:val="center"/>
        </w:trPr>
        <w:tc>
          <w:tcPr>
            <w:tcW w:w="2301" w:type="dxa"/>
            <w:vMerge/>
            <w:tcBorders>
              <w:bottom w:val="single" w:sz="4" w:space="0" w:color="auto"/>
            </w:tcBorders>
          </w:tcPr>
          <w:p w14:paraId="296198D4" w14:textId="77777777" w:rsidR="00B10B1C" w:rsidRPr="00E93B9F" w:rsidRDefault="00B10B1C" w:rsidP="00B10B1C">
            <w:pPr>
              <w:spacing w:after="0" w:line="276" w:lineRule="auto"/>
              <w:jc w:val="left"/>
              <w:rPr>
                <w:rFonts w:cs="B Nazanin"/>
                <w:b/>
                <w:bCs/>
                <w:color w:val="auto"/>
                <w:sz w:val="18"/>
                <w:szCs w:val="18"/>
                <w:rtl/>
                <w:lang w:bidi="fa-IR"/>
              </w:rPr>
            </w:pPr>
          </w:p>
        </w:tc>
        <w:tc>
          <w:tcPr>
            <w:tcW w:w="2231" w:type="dxa"/>
            <w:vAlign w:val="center"/>
          </w:tcPr>
          <w:p w14:paraId="2030D5F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4</w:t>
            </w:r>
          </w:p>
        </w:tc>
        <w:tc>
          <w:tcPr>
            <w:tcW w:w="1787" w:type="dxa"/>
            <w:vMerge/>
            <w:vAlign w:val="center"/>
          </w:tcPr>
          <w:p w14:paraId="0C8CE2C9"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6631" w:type="dxa"/>
            <w:shd w:val="clear" w:color="auto" w:fill="FFFF00"/>
          </w:tcPr>
          <w:p w14:paraId="13E4F723"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آشنایی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روش 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تهیه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51E9C372" w14:textId="77777777" w:rsidR="00B10B1C" w:rsidRPr="00E93B9F" w:rsidRDefault="00B10B1C"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فرستادن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خرید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 مطابق متن راهنما</w:t>
            </w:r>
          </w:p>
        </w:tc>
      </w:tr>
      <w:tr w:rsidR="00B10B1C" w:rsidRPr="00E93B9F" w14:paraId="21750A95" w14:textId="77777777" w:rsidTr="007628D1">
        <w:trPr>
          <w:trHeight w:val="1268"/>
          <w:jc w:val="center"/>
        </w:trPr>
        <w:tc>
          <w:tcPr>
            <w:tcW w:w="2301" w:type="dxa"/>
            <w:tcBorders>
              <w:top w:val="single" w:sz="4" w:space="0" w:color="auto"/>
            </w:tcBorders>
          </w:tcPr>
          <w:p w14:paraId="476A8EE0" w14:textId="77777777" w:rsidR="00B10B1C" w:rsidRPr="00E93B9F" w:rsidRDefault="00B10B1C" w:rsidP="00B10B1C">
            <w:pPr>
              <w:spacing w:after="0" w:line="276" w:lineRule="auto"/>
              <w:jc w:val="left"/>
              <w:rPr>
                <w:rFonts w:cs="B Nazanin"/>
                <w:b/>
                <w:bCs/>
                <w:color w:val="auto"/>
                <w:sz w:val="18"/>
                <w:szCs w:val="18"/>
                <w:rtl/>
                <w:lang w:bidi="fa-IR"/>
              </w:rPr>
            </w:pPr>
          </w:p>
        </w:tc>
        <w:tc>
          <w:tcPr>
            <w:tcW w:w="2231" w:type="dxa"/>
            <w:vAlign w:val="center"/>
          </w:tcPr>
          <w:p w14:paraId="5DF7F1C7"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 همه موارد</w:t>
            </w:r>
          </w:p>
        </w:tc>
        <w:tc>
          <w:tcPr>
            <w:tcW w:w="1787" w:type="dxa"/>
            <w:vMerge/>
            <w:vAlign w:val="center"/>
          </w:tcPr>
          <w:p w14:paraId="0C03474C"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6631" w:type="dxa"/>
            <w:shd w:val="clear" w:color="auto" w:fill="FFFF00"/>
          </w:tcPr>
          <w:p w14:paraId="74D2E694"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ارایه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مثبت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تشویقی</w:t>
            </w:r>
          </w:p>
          <w:p w14:paraId="59E4AFE7"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353D1FBD"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w:t>
            </w:r>
            <w:r w:rsidRPr="00E93B9F">
              <w:rPr>
                <w:rFonts w:ascii="Cambria" w:hAnsi="Cambria" w:cs="B Nazanin" w:hint="cs"/>
                <w:b/>
                <w:bCs/>
                <w:color w:val="auto"/>
                <w:sz w:val="18"/>
                <w:szCs w:val="18"/>
                <w:rtl/>
                <w:lang w:bidi="fa-IR"/>
              </w:rPr>
              <w:t xml:space="preserve"> </w:t>
            </w:r>
            <w:r w:rsidRPr="00E93B9F">
              <w:rPr>
                <w:rFonts w:cs="B Nazanin" w:hint="cs"/>
                <w:b/>
                <w:bCs/>
                <w:color w:val="auto"/>
                <w:sz w:val="18"/>
                <w:szCs w:val="18"/>
                <w:rtl/>
                <w:lang w:bidi="fa-IR"/>
              </w:rPr>
              <w:t>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فرزندپروری</w:t>
            </w:r>
          </w:p>
          <w:p w14:paraId="04F761F1" w14:textId="77777777" w:rsidR="00B10B1C" w:rsidRPr="00E93B9F" w:rsidRDefault="00B10B1C" w:rsidP="00B10B1C">
            <w:pPr>
              <w:spacing w:after="0" w:line="276" w:lineRule="auto"/>
              <w:ind w:left="720"/>
              <w:jc w:val="both"/>
              <w:rPr>
                <w:rFonts w:cs="B Nazanin"/>
                <w:b/>
                <w:bCs/>
                <w:color w:val="auto"/>
                <w:sz w:val="18"/>
                <w:szCs w:val="18"/>
                <w:rtl/>
                <w:lang w:bidi="fa-IR"/>
              </w:rPr>
            </w:pPr>
          </w:p>
        </w:tc>
      </w:tr>
    </w:tbl>
    <w:p w14:paraId="2223BA2A"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FA9B46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3C7A9069"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502E070"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A690FCB"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48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5"/>
        <w:gridCol w:w="1330"/>
        <w:gridCol w:w="2059"/>
        <w:gridCol w:w="5332"/>
      </w:tblGrid>
      <w:tr w:rsidR="00B10B1C" w:rsidRPr="00E93B9F" w14:paraId="5D8D6A84" w14:textId="77777777" w:rsidTr="003F0ACD">
        <w:trPr>
          <w:cantSplit/>
          <w:trHeight w:val="416"/>
          <w:tblHeader/>
          <w:jc w:val="center"/>
        </w:trPr>
        <w:tc>
          <w:tcPr>
            <w:tcW w:w="5000" w:type="pct"/>
            <w:gridSpan w:val="4"/>
            <w:tcBorders>
              <w:top w:val="single" w:sz="4" w:space="0" w:color="auto"/>
            </w:tcBorders>
          </w:tcPr>
          <w:p w14:paraId="4B8F8FD3"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3-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مصرف کننده مواد و الکل در خانواده (</w:t>
            </w:r>
            <w:r w:rsidRPr="00E93B9F">
              <w:rPr>
                <w:rFonts w:cs="B Nazanin" w:hint="cs"/>
                <w:b/>
                <w:bCs/>
                <w:color w:val="auto"/>
                <w:sz w:val="18"/>
                <w:szCs w:val="18"/>
                <w:rtl/>
              </w:rPr>
              <w:t xml:space="preserve"> مخاطب اقدامات تعریف شده در این ارزیابی والدین/ مراقب کودک و نوجوان می باشند)</w:t>
            </w:r>
          </w:p>
        </w:tc>
      </w:tr>
      <w:tr w:rsidR="00B10B1C" w:rsidRPr="00E93B9F" w14:paraId="34AB9B05" w14:textId="77777777" w:rsidTr="003F0ACD">
        <w:trPr>
          <w:cantSplit/>
          <w:trHeight w:val="373"/>
          <w:tblHeader/>
          <w:jc w:val="center"/>
        </w:trPr>
        <w:tc>
          <w:tcPr>
            <w:tcW w:w="1544" w:type="pct"/>
            <w:vAlign w:val="center"/>
          </w:tcPr>
          <w:p w14:paraId="153C3421" w14:textId="77777777" w:rsidR="00B10B1C" w:rsidRPr="00E93B9F" w:rsidRDefault="00B10B1C" w:rsidP="00B10B1C">
            <w:pPr>
              <w:tabs>
                <w:tab w:val="left" w:pos="2776"/>
                <w:tab w:val="left" w:pos="2918"/>
                <w:tab w:val="left" w:pos="3343"/>
              </w:tabs>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527" w:type="pct"/>
            <w:vAlign w:val="center"/>
          </w:tcPr>
          <w:p w14:paraId="41A8983A"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816" w:type="pct"/>
            <w:vAlign w:val="center"/>
          </w:tcPr>
          <w:p w14:paraId="7BE4B26C"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2113" w:type="pct"/>
            <w:vAlign w:val="center"/>
          </w:tcPr>
          <w:p w14:paraId="0F9DD2C5"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13253DE1" w14:textId="77777777" w:rsidTr="003F0ACD">
        <w:trPr>
          <w:cantSplit/>
          <w:trHeight w:val="2355"/>
          <w:tblHeader/>
          <w:jc w:val="center"/>
        </w:trPr>
        <w:tc>
          <w:tcPr>
            <w:tcW w:w="1544" w:type="pct"/>
            <w:vMerge w:val="restart"/>
            <w:tcBorders>
              <w:top w:val="single" w:sz="4" w:space="0" w:color="auto"/>
            </w:tcBorders>
          </w:tcPr>
          <w:p w14:paraId="3666E549"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از والدین/ مراقب فرزند زیر 18 سال سؤال کنید:</w:t>
            </w:r>
          </w:p>
          <w:p w14:paraId="2476EC86"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12. آيا در خانواده، فردي داراي وابستگی به الکل یا مواد و يا مصرف كننده تفنني آن ها وجود دارد؟</w:t>
            </w:r>
          </w:p>
          <w:p w14:paraId="015CA3B4" w14:textId="77777777" w:rsidR="00B10B1C" w:rsidRPr="00E93B9F" w:rsidRDefault="00B10B1C" w:rsidP="00B10B1C">
            <w:pPr>
              <w:spacing w:after="200" w:line="276" w:lineRule="auto"/>
              <w:jc w:val="left"/>
              <w:rPr>
                <w:rFonts w:cs="B Nazanin"/>
                <w:b/>
                <w:bCs/>
                <w:color w:val="auto"/>
                <w:sz w:val="18"/>
                <w:szCs w:val="18"/>
                <w:rtl/>
                <w:lang w:bidi="fa-IR"/>
              </w:rPr>
            </w:pPr>
          </w:p>
        </w:tc>
        <w:tc>
          <w:tcPr>
            <w:tcW w:w="527" w:type="pct"/>
            <w:tcBorders>
              <w:top w:val="single" w:sz="4" w:space="0" w:color="auto"/>
              <w:bottom w:val="single" w:sz="4" w:space="0" w:color="auto"/>
            </w:tcBorders>
            <w:vAlign w:val="center"/>
          </w:tcPr>
          <w:p w14:paraId="5A00EDC1"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پاسخ مثبت </w:t>
            </w:r>
          </w:p>
        </w:tc>
        <w:tc>
          <w:tcPr>
            <w:tcW w:w="816" w:type="pct"/>
            <w:tcBorders>
              <w:top w:val="single" w:sz="4" w:space="0" w:color="auto"/>
              <w:bottom w:val="single" w:sz="4" w:space="0" w:color="auto"/>
            </w:tcBorders>
            <w:vAlign w:val="center"/>
          </w:tcPr>
          <w:p w14:paraId="70ADFC3F"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خطر گرایش به مصرف الکل و یا مواد در فرزندان</w:t>
            </w:r>
          </w:p>
        </w:tc>
        <w:tc>
          <w:tcPr>
            <w:tcW w:w="2113" w:type="pct"/>
            <w:tcBorders>
              <w:top w:val="single" w:sz="4" w:space="0" w:color="auto"/>
              <w:bottom w:val="single" w:sz="4" w:space="0" w:color="auto"/>
            </w:tcBorders>
            <w:shd w:val="clear" w:color="auto" w:fill="FFFF00"/>
          </w:tcPr>
          <w:p w14:paraId="5DB30135"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استفاده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کارت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p>
          <w:p w14:paraId="37424611"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برابر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p>
          <w:p w14:paraId="0486BEAA"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تاثیر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پذیری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الگو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برداری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رفتار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پرخطر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اطرافیان</w:t>
            </w:r>
            <w:r w:rsidRPr="00E93B9F">
              <w:rPr>
                <w:rFonts w:cs="B Nazanin"/>
                <w:b/>
                <w:bCs/>
                <w:color w:val="auto"/>
                <w:sz w:val="18"/>
                <w:szCs w:val="18"/>
                <w:rtl/>
                <w:lang w:bidi="fa-IR"/>
              </w:rPr>
              <w:t xml:space="preserve"> </w:t>
            </w:r>
          </w:p>
          <w:p w14:paraId="404D33F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 خاص آموزشی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کمک به عضوی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خانواده یا نزدیکان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مبتلا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 نوعی ماده است</w:t>
            </w:r>
          </w:p>
          <w:p w14:paraId="6CD0152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پیشنهاد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کمک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کننده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دریافت خدمات درمانی</w:t>
            </w:r>
          </w:p>
          <w:p w14:paraId="05C935E5" w14:textId="77777777" w:rsidR="00B10B1C" w:rsidRPr="00E93B9F" w:rsidRDefault="00B10B1C" w:rsidP="00B10B1C">
            <w:pPr>
              <w:spacing w:after="0" w:line="276" w:lineRule="auto"/>
              <w:ind w:left="360"/>
              <w:jc w:val="both"/>
              <w:rPr>
                <w:rFonts w:cs="B Nazanin"/>
                <w:b/>
                <w:bCs/>
                <w:color w:val="auto"/>
                <w:sz w:val="18"/>
                <w:szCs w:val="18"/>
                <w:rtl/>
                <w:lang w:bidi="fa-IR"/>
              </w:rPr>
            </w:pPr>
          </w:p>
        </w:tc>
      </w:tr>
      <w:tr w:rsidR="00B10B1C" w:rsidRPr="00E93B9F" w14:paraId="0E204952" w14:textId="77777777" w:rsidTr="003F0ACD">
        <w:trPr>
          <w:cantSplit/>
          <w:trHeight w:val="2400"/>
          <w:tblHeader/>
          <w:jc w:val="center"/>
        </w:trPr>
        <w:tc>
          <w:tcPr>
            <w:tcW w:w="1544" w:type="pct"/>
            <w:vMerge/>
            <w:tcBorders>
              <w:top w:val="single" w:sz="4" w:space="0" w:color="auto"/>
            </w:tcBorders>
          </w:tcPr>
          <w:p w14:paraId="16C3903F"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p>
        </w:tc>
        <w:tc>
          <w:tcPr>
            <w:tcW w:w="527" w:type="pct"/>
            <w:tcBorders>
              <w:top w:val="single" w:sz="4" w:space="0" w:color="auto"/>
              <w:bottom w:val="single" w:sz="4" w:space="0" w:color="auto"/>
            </w:tcBorders>
          </w:tcPr>
          <w:p w14:paraId="67817A81"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6D459ADA"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22527DEE"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w:t>
            </w:r>
            <w:r w:rsidRPr="00E93B9F">
              <w:rPr>
                <w:rFonts w:cs="B Nazanin"/>
                <w:color w:val="auto"/>
                <w:sz w:val="18"/>
                <w:szCs w:val="18"/>
                <w:rtl/>
              </w:rPr>
              <w:t xml:space="preserve"> </w:t>
            </w:r>
          </w:p>
        </w:tc>
        <w:tc>
          <w:tcPr>
            <w:tcW w:w="816" w:type="pct"/>
            <w:tcBorders>
              <w:top w:val="single" w:sz="4" w:space="0" w:color="auto"/>
              <w:bottom w:val="single" w:sz="4" w:space="0" w:color="auto"/>
            </w:tcBorders>
          </w:tcPr>
          <w:p w14:paraId="51B5DA1E" w14:textId="77777777" w:rsidR="00B10B1C" w:rsidRPr="00E93B9F" w:rsidRDefault="00B10B1C" w:rsidP="00B10B1C">
            <w:pPr>
              <w:spacing w:after="200" w:line="240" w:lineRule="auto"/>
              <w:ind w:left="75"/>
              <w:jc w:val="center"/>
              <w:rPr>
                <w:rFonts w:cs="B Nazanin"/>
                <w:b/>
                <w:bCs/>
                <w:color w:val="auto"/>
                <w:sz w:val="18"/>
                <w:szCs w:val="18"/>
                <w:rtl/>
                <w:lang w:bidi="fa-IR"/>
              </w:rPr>
            </w:pPr>
          </w:p>
          <w:p w14:paraId="487D95C0"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عدم وجود عامل خطر ناشی از وجود عضو مصرف کننده ی مواد و یا الکل در خانواده</w:t>
            </w:r>
          </w:p>
        </w:tc>
        <w:tc>
          <w:tcPr>
            <w:tcW w:w="2113" w:type="pct"/>
            <w:tcBorders>
              <w:top w:val="single" w:sz="4" w:space="0" w:color="auto"/>
              <w:bottom w:val="single" w:sz="4" w:space="0" w:color="auto"/>
            </w:tcBorders>
            <w:shd w:val="clear" w:color="auto" w:fill="FFFF00"/>
          </w:tcPr>
          <w:p w14:paraId="14E6D353"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و تشویقی</w:t>
            </w:r>
          </w:p>
          <w:p w14:paraId="7645D231" w14:textId="77777777" w:rsidR="00B10B1C" w:rsidRPr="00E93B9F" w:rsidRDefault="00B10B1C" w:rsidP="00B10B1C">
            <w:pPr>
              <w:spacing w:after="0" w:line="276" w:lineRule="auto"/>
              <w:jc w:val="left"/>
              <w:rPr>
                <w:rFonts w:cs="B Nazanin"/>
                <w:b/>
                <w:bCs/>
                <w:color w:val="auto"/>
                <w:sz w:val="18"/>
                <w:szCs w:val="18"/>
                <w:highlight w:val="yellow"/>
                <w:lang w:bidi="fa-IR"/>
              </w:rPr>
            </w:pPr>
            <w:r w:rsidRPr="00E93B9F">
              <w:rPr>
                <w:rFonts w:cs="B Nazanin" w:hint="cs"/>
                <w:b/>
                <w:bCs/>
                <w:color w:val="auto"/>
                <w:sz w:val="18"/>
                <w:szCs w:val="18"/>
                <w:rtl/>
                <w:lang w:bidi="fa-IR"/>
              </w:rPr>
              <w:t xml:space="preserve"> این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موضوع خیلی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خوب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پایبندی خانواده ی شما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پرهیز از رفتارهای ناسالم، 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جسمی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شما و اعضای خانواده / فرزندانتان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بسیار موثر است.</w:t>
            </w:r>
          </w:p>
          <w:p w14:paraId="6F9DA718" w14:textId="77777777" w:rsidR="00B10B1C" w:rsidRPr="00E93B9F" w:rsidRDefault="00B10B1C" w:rsidP="00B10B1C">
            <w:pPr>
              <w:spacing w:after="0" w:line="276" w:lineRule="auto"/>
              <w:ind w:left="360"/>
              <w:jc w:val="both"/>
              <w:rPr>
                <w:rFonts w:cs="B Nazanin"/>
                <w:b/>
                <w:bCs/>
                <w:color w:val="auto"/>
                <w:sz w:val="18"/>
                <w:szCs w:val="18"/>
                <w:rtl/>
                <w:lang w:bidi="fa-IR"/>
              </w:rPr>
            </w:pPr>
          </w:p>
        </w:tc>
      </w:tr>
    </w:tbl>
    <w:p w14:paraId="07A97D2C"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0C33C52C" w14:textId="77777777" w:rsidR="00B10B1C" w:rsidRDefault="00B10B1C" w:rsidP="00B10B1C">
      <w:pPr>
        <w:spacing w:after="0" w:line="240" w:lineRule="auto"/>
        <w:jc w:val="left"/>
        <w:rPr>
          <w:rFonts w:asciiTheme="minorHAnsi" w:eastAsiaTheme="minorHAnsi" w:hAnsiTheme="minorHAnsi" w:cs="B Nazanin"/>
          <w:color w:val="auto"/>
          <w:sz w:val="18"/>
          <w:szCs w:val="18"/>
          <w:lang w:bidi="fa-IR"/>
        </w:rPr>
      </w:pPr>
    </w:p>
    <w:p w14:paraId="6E6BB40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4E6EB7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19E48D4D"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700D7E9D" w14:textId="77777777" w:rsidR="00E93B9F" w:rsidRP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91FE7B3"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8089925"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CE7CF20"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F88F102"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392B84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C224060"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اختلالات و بیماری های گوش و شنوایی</w:t>
      </w:r>
    </w:p>
    <w:tbl>
      <w:tblPr>
        <w:tblpPr w:leftFromText="180" w:rightFromText="180" w:vertAnchor="text" w:horzAnchor="margin" w:tblpXSpec="center" w:tblpY="541"/>
        <w:bidiVisual/>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3121"/>
        <w:gridCol w:w="2123"/>
        <w:gridCol w:w="6099"/>
      </w:tblGrid>
      <w:tr w:rsidR="00B10B1C" w:rsidRPr="00B10B1C" w14:paraId="1DB587C6" w14:textId="77777777" w:rsidTr="00923B22">
        <w:tc>
          <w:tcPr>
            <w:tcW w:w="1982" w:type="dxa"/>
          </w:tcPr>
          <w:p w14:paraId="690C7452" w14:textId="77777777" w:rsidR="00B10B1C" w:rsidRPr="00B10B1C" w:rsidRDefault="00B10B1C" w:rsidP="00B10B1C">
            <w:pPr>
              <w:spacing w:after="0" w:line="240" w:lineRule="auto"/>
              <w:jc w:val="center"/>
              <w:rPr>
                <w:rFonts w:cs="B Titr"/>
                <w:color w:val="auto"/>
                <w:sz w:val="20"/>
                <w:szCs w:val="20"/>
                <w:rtl/>
                <w:lang w:bidi="fa-IR"/>
              </w:rPr>
            </w:pPr>
            <w:r w:rsidRPr="00B10B1C">
              <w:rPr>
                <w:rFonts w:cs="B Titr" w:hint="cs"/>
                <w:b/>
                <w:bCs/>
                <w:color w:val="auto"/>
                <w:sz w:val="20"/>
                <w:szCs w:val="20"/>
                <w:rtl/>
                <w:lang w:bidi="fa-IR"/>
              </w:rPr>
              <w:t>ارزيابی</w:t>
            </w:r>
          </w:p>
        </w:tc>
        <w:tc>
          <w:tcPr>
            <w:tcW w:w="3121" w:type="dxa"/>
          </w:tcPr>
          <w:p w14:paraId="1DD758A4"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نتيجه ارزيابي</w:t>
            </w:r>
          </w:p>
        </w:tc>
        <w:tc>
          <w:tcPr>
            <w:tcW w:w="2123" w:type="dxa"/>
          </w:tcPr>
          <w:p w14:paraId="69703FCD"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طبقه بندی</w:t>
            </w:r>
          </w:p>
        </w:tc>
        <w:tc>
          <w:tcPr>
            <w:tcW w:w="6099" w:type="dxa"/>
          </w:tcPr>
          <w:p w14:paraId="124C8C78"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اقدام</w:t>
            </w:r>
          </w:p>
        </w:tc>
      </w:tr>
      <w:tr w:rsidR="00B10B1C" w:rsidRPr="00B10B1C" w14:paraId="04553636" w14:textId="77777777" w:rsidTr="00923B22">
        <w:tc>
          <w:tcPr>
            <w:tcW w:w="1982" w:type="dxa"/>
            <w:vMerge w:val="restart"/>
            <w:vAlign w:val="center"/>
          </w:tcPr>
          <w:p w14:paraId="582688E6" w14:textId="6201D6C2" w:rsidR="00B10B1C" w:rsidRPr="005113AF" w:rsidRDefault="005113AF" w:rsidP="00B10B1C">
            <w:pPr>
              <w:spacing w:after="0" w:line="276" w:lineRule="auto"/>
              <w:jc w:val="left"/>
              <w:rPr>
                <w:rFonts w:cs="B Yagut"/>
                <w:b/>
                <w:bCs/>
                <w:color w:val="auto"/>
                <w:sz w:val="18"/>
                <w:szCs w:val="18"/>
                <w:rtl/>
                <w:lang w:bidi="fa-IR"/>
              </w:rPr>
            </w:pPr>
            <w:r w:rsidRPr="005113AF">
              <w:rPr>
                <w:rFonts w:cs="B Yagut" w:hint="cs"/>
                <w:b/>
                <w:bCs/>
                <w:color w:val="auto"/>
                <w:sz w:val="18"/>
                <w:szCs w:val="18"/>
                <w:rtl/>
                <w:lang w:bidi="fa-IR"/>
              </w:rPr>
              <w:t>سنجش شنوايی توسط تست نجوا بر طبق راهنمای "آزمايش شنوايی با آزمايش نجوا"</w:t>
            </w:r>
          </w:p>
        </w:tc>
        <w:tc>
          <w:tcPr>
            <w:tcW w:w="3121" w:type="dxa"/>
          </w:tcPr>
          <w:p w14:paraId="595ED4D1" w14:textId="77777777" w:rsidR="00B10B1C" w:rsidRPr="005113AF" w:rsidRDefault="00B10B1C" w:rsidP="00B10B1C">
            <w:pPr>
              <w:spacing w:after="0" w:line="276" w:lineRule="auto"/>
              <w:jc w:val="left"/>
              <w:rPr>
                <w:rFonts w:cs="B Yagut"/>
                <w:b/>
                <w:bCs/>
                <w:color w:val="auto"/>
                <w:sz w:val="18"/>
                <w:szCs w:val="18"/>
                <w:rtl/>
                <w:lang w:bidi="fa-IR"/>
              </w:rPr>
            </w:pPr>
            <w:r w:rsidRPr="005113AF">
              <w:rPr>
                <w:rFonts w:cs="B Yagut" w:hint="cs"/>
                <w:b/>
                <w:bCs/>
                <w:color w:val="auto"/>
                <w:sz w:val="18"/>
                <w:szCs w:val="18"/>
                <w:rtl/>
                <w:lang w:bidi="fa-IR"/>
              </w:rPr>
              <w:t>نتیجه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مثبت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p>
          <w:p w14:paraId="26173A08" w14:textId="77777777" w:rsidR="00B10B1C" w:rsidRPr="005113AF" w:rsidRDefault="00B10B1C" w:rsidP="00B10B1C">
            <w:pPr>
              <w:spacing w:after="0" w:line="276" w:lineRule="auto"/>
              <w:jc w:val="left"/>
              <w:rPr>
                <w:rFonts w:cs="B Yagut"/>
                <w:color w:val="auto"/>
                <w:sz w:val="18"/>
                <w:szCs w:val="18"/>
                <w:rtl/>
                <w:lang w:bidi="fa-IR"/>
              </w:rPr>
            </w:pPr>
            <w:r w:rsidRPr="005113AF">
              <w:rPr>
                <w:rFonts w:cs="B Yagut"/>
                <w:b/>
                <w:bCs/>
                <w:color w:val="auto"/>
                <w:sz w:val="18"/>
                <w:szCs w:val="18"/>
                <w:rtl/>
                <w:lang w:bidi="fa-IR"/>
              </w:rPr>
              <w:t>-</w:t>
            </w:r>
            <w:r w:rsidRPr="005113AF">
              <w:rPr>
                <w:rFonts w:cs="B Yagut" w:hint="cs"/>
                <w:b/>
                <w:bCs/>
                <w:color w:val="auto"/>
                <w:sz w:val="18"/>
                <w:szCs w:val="18"/>
                <w:rtl/>
                <w:lang w:bidi="fa-IR"/>
              </w:rPr>
              <w:t>فرد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آزمایش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شونده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نتوانسته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هر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آیتم</w:t>
            </w:r>
            <w:r w:rsidRPr="005113AF">
              <w:rPr>
                <w:rFonts w:cs="B Yagut"/>
                <w:b/>
                <w:bCs/>
                <w:color w:val="auto"/>
                <w:sz w:val="18"/>
                <w:szCs w:val="18"/>
                <w:rtl/>
                <w:lang w:bidi="fa-IR"/>
              </w:rPr>
              <w:t xml:space="preserve"> </w:t>
            </w:r>
            <w:r w:rsidRPr="005113AF">
              <w:rPr>
                <w:rFonts w:cs="B Yagut" w:hint="cs"/>
                <w:b/>
                <w:bCs/>
                <w:color w:val="auto"/>
                <w:sz w:val="18"/>
                <w:szCs w:val="18"/>
                <w:rtl/>
                <w:lang w:bidi="fa-IR"/>
              </w:rPr>
              <w:t>گفته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تلفیق</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سطح</w:t>
            </w:r>
            <w:r w:rsidRPr="005113AF">
              <w:rPr>
                <w:rFonts w:cs="B Yagut"/>
                <w:b/>
                <w:bCs/>
                <w:color w:val="auto"/>
                <w:sz w:val="18"/>
                <w:szCs w:val="18"/>
                <w:rtl/>
                <w:lang w:bidi="fa-IR"/>
              </w:rPr>
              <w:t xml:space="preserve"> </w:t>
            </w:r>
            <w:r w:rsidRPr="005113AF">
              <w:rPr>
                <w:rFonts w:cs="B Yagut" w:hint="cs"/>
                <w:b/>
                <w:bCs/>
                <w:color w:val="auto"/>
                <w:sz w:val="18"/>
                <w:szCs w:val="18"/>
                <w:rtl/>
                <w:lang w:bidi="fa-IR"/>
              </w:rPr>
              <w:t>صدای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نجوا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بطور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صحیح</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کند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نتوانسته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از</w:t>
            </w:r>
            <w:r w:rsidRPr="005113AF">
              <w:rPr>
                <w:rFonts w:cs="B Yagut"/>
                <w:b/>
                <w:bCs/>
                <w:color w:val="auto"/>
                <w:sz w:val="18"/>
                <w:szCs w:val="18"/>
                <w:rtl/>
                <w:lang w:bidi="fa-IR"/>
              </w:rPr>
              <w:t xml:space="preserve"> 50</w:t>
            </w:r>
            <w:r w:rsidRPr="005113AF">
              <w:rPr>
                <w:rFonts w:ascii="Times New Roman" w:hAnsi="Times New Roman" w:cs="Times New Roman"/>
                <w:b/>
                <w:bCs/>
                <w:color w:val="auto"/>
                <w:sz w:val="18"/>
                <w:szCs w:val="18"/>
                <w:rtl/>
                <w:lang w:bidi="fa-IR"/>
              </w:rPr>
              <w:t>٪</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موفقیت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مجموعه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مختلف</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متوالی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را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کسب</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نماید</w:t>
            </w:r>
            <w:r w:rsidRPr="005113AF">
              <w:rPr>
                <w:rFonts w:cs="B Yagut"/>
                <w:b/>
                <w:bCs/>
                <w:color w:val="auto"/>
                <w:sz w:val="18"/>
                <w:szCs w:val="18"/>
                <w:rtl/>
                <w:lang w:bidi="fa-IR"/>
              </w:rPr>
              <w:t>.</w:t>
            </w:r>
          </w:p>
        </w:tc>
        <w:tc>
          <w:tcPr>
            <w:tcW w:w="2123" w:type="dxa"/>
            <w:vAlign w:val="center"/>
          </w:tcPr>
          <w:p w14:paraId="641A1228" w14:textId="77777777" w:rsidR="00B10B1C" w:rsidRPr="005113AF" w:rsidRDefault="00B10B1C" w:rsidP="00B10B1C">
            <w:pPr>
              <w:spacing w:after="0" w:line="276" w:lineRule="auto"/>
              <w:jc w:val="center"/>
              <w:rPr>
                <w:rFonts w:cs="B Yagut"/>
                <w:b/>
                <w:bCs/>
                <w:color w:val="auto"/>
                <w:sz w:val="18"/>
                <w:szCs w:val="18"/>
                <w:rtl/>
                <w:lang w:bidi="fa-IR"/>
              </w:rPr>
            </w:pPr>
            <w:r w:rsidRPr="005113AF">
              <w:rPr>
                <w:rFonts w:cs="B Yagut" w:hint="cs"/>
                <w:b/>
                <w:bCs/>
                <w:color w:val="auto"/>
                <w:sz w:val="18"/>
                <w:szCs w:val="18"/>
                <w:rtl/>
                <w:lang w:bidi="fa-IR"/>
              </w:rPr>
              <w:t>مشکوک</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اختلال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شنوایی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p>
        </w:tc>
        <w:tc>
          <w:tcPr>
            <w:tcW w:w="6099" w:type="dxa"/>
            <w:shd w:val="clear" w:color="auto" w:fill="FFFF99"/>
          </w:tcPr>
          <w:p w14:paraId="57376CC9" w14:textId="77777777" w:rsidR="00B10B1C" w:rsidRPr="005113AF" w:rsidRDefault="00B10B1C" w:rsidP="00B10B1C">
            <w:pPr>
              <w:spacing w:after="0" w:line="276" w:lineRule="auto"/>
              <w:jc w:val="left"/>
              <w:rPr>
                <w:rFonts w:cs="B Yagut"/>
                <w:b/>
                <w:bCs/>
                <w:color w:val="auto"/>
                <w:sz w:val="18"/>
                <w:szCs w:val="18"/>
                <w:rtl/>
                <w:lang w:bidi="fa-IR"/>
              </w:rPr>
            </w:pPr>
            <w:r w:rsidRPr="005113AF">
              <w:rPr>
                <w:rFonts w:cs="B Yagut" w:hint="cs"/>
                <w:b/>
                <w:bCs/>
                <w:color w:val="auto"/>
                <w:sz w:val="18"/>
                <w:szCs w:val="18"/>
                <w:rtl/>
                <w:lang w:bidi="fa-IR"/>
              </w:rPr>
              <w:t>-  ارجاع غير فوری به پزشك و شنوایی شناس جهت معاينه و بررسی بيش تر</w:t>
            </w:r>
          </w:p>
        </w:tc>
      </w:tr>
      <w:tr w:rsidR="00B10B1C" w:rsidRPr="00B10B1C" w14:paraId="40D97483" w14:textId="77777777" w:rsidTr="00923B22">
        <w:trPr>
          <w:trHeight w:val="737"/>
        </w:trPr>
        <w:tc>
          <w:tcPr>
            <w:tcW w:w="1982" w:type="dxa"/>
            <w:vMerge/>
          </w:tcPr>
          <w:p w14:paraId="540D6B44" w14:textId="77777777" w:rsidR="00B10B1C" w:rsidRPr="005113AF" w:rsidRDefault="00B10B1C" w:rsidP="00B10B1C">
            <w:pPr>
              <w:spacing w:after="0" w:line="276" w:lineRule="auto"/>
              <w:jc w:val="left"/>
              <w:rPr>
                <w:rFonts w:cs="B Yagut"/>
                <w:color w:val="auto"/>
                <w:sz w:val="18"/>
                <w:szCs w:val="18"/>
                <w:rtl/>
                <w:lang w:bidi="fa-IR"/>
              </w:rPr>
            </w:pPr>
          </w:p>
        </w:tc>
        <w:tc>
          <w:tcPr>
            <w:tcW w:w="3121" w:type="dxa"/>
          </w:tcPr>
          <w:p w14:paraId="21D8EBA4" w14:textId="77777777" w:rsidR="00B10B1C" w:rsidRPr="005113AF" w:rsidRDefault="00B10B1C" w:rsidP="00B10B1C">
            <w:pPr>
              <w:spacing w:after="0" w:line="276" w:lineRule="auto"/>
              <w:jc w:val="left"/>
              <w:rPr>
                <w:rFonts w:cs="B Yagut"/>
                <w:b/>
                <w:bCs/>
                <w:color w:val="auto"/>
                <w:sz w:val="18"/>
                <w:szCs w:val="18"/>
                <w:rtl/>
                <w:lang w:bidi="fa-IR"/>
              </w:rPr>
            </w:pPr>
            <w:r w:rsidRPr="005113AF">
              <w:rPr>
                <w:rFonts w:cs="B Yagut"/>
                <w:b/>
                <w:bCs/>
                <w:color w:val="auto"/>
                <w:sz w:val="18"/>
                <w:szCs w:val="18"/>
                <w:rtl/>
                <w:lang w:bidi="fa-IR"/>
              </w:rPr>
              <w:t xml:space="preserve">- </w:t>
            </w:r>
            <w:r w:rsidRPr="005113AF">
              <w:rPr>
                <w:rFonts w:cs="B Yagut" w:hint="cs"/>
                <w:b/>
                <w:bCs/>
                <w:color w:val="auto"/>
                <w:sz w:val="18"/>
                <w:szCs w:val="18"/>
                <w:rtl/>
                <w:lang w:bidi="fa-IR"/>
              </w:rPr>
              <w:t>نتیجه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منفی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w:t>
            </w:r>
          </w:p>
          <w:p w14:paraId="19D4C78D" w14:textId="77777777" w:rsidR="00B10B1C" w:rsidRPr="005113AF" w:rsidRDefault="00B10B1C" w:rsidP="00B10B1C">
            <w:pPr>
              <w:spacing w:after="0" w:line="276" w:lineRule="auto"/>
              <w:jc w:val="left"/>
              <w:rPr>
                <w:rFonts w:cs="B Yagut"/>
                <w:color w:val="auto"/>
                <w:sz w:val="18"/>
                <w:szCs w:val="18"/>
                <w:rtl/>
                <w:lang w:bidi="fa-IR"/>
              </w:rPr>
            </w:pPr>
            <w:r w:rsidRPr="005113AF">
              <w:rPr>
                <w:rFonts w:cs="B Yagut"/>
                <w:b/>
                <w:bCs/>
                <w:color w:val="auto"/>
                <w:sz w:val="18"/>
                <w:szCs w:val="18"/>
                <w:rtl/>
                <w:lang w:bidi="fa-IR"/>
              </w:rPr>
              <w:t>-</w:t>
            </w:r>
            <w:r w:rsidRPr="005113AF">
              <w:rPr>
                <w:rFonts w:cs="B Yagut" w:hint="cs"/>
                <w:b/>
                <w:bCs/>
                <w:color w:val="auto"/>
                <w:sz w:val="18"/>
                <w:szCs w:val="18"/>
                <w:rtl/>
                <w:lang w:bidi="fa-IR"/>
              </w:rPr>
              <w:t>نمره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قابل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قبول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وقتی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آزمایش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شونده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بتواند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هر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آیتم</w:t>
            </w:r>
            <w:r w:rsidRPr="005113AF">
              <w:rPr>
                <w:rFonts w:cs="B Yagut"/>
                <w:b/>
                <w:bCs/>
                <w:color w:val="auto"/>
                <w:sz w:val="18"/>
                <w:szCs w:val="18"/>
                <w:rtl/>
                <w:lang w:bidi="fa-IR"/>
              </w:rPr>
              <w:t xml:space="preserve"> </w:t>
            </w:r>
            <w:r w:rsidRPr="005113AF">
              <w:rPr>
                <w:rFonts w:cs="B Yagut" w:hint="cs"/>
                <w:b/>
                <w:bCs/>
                <w:color w:val="auto"/>
                <w:sz w:val="18"/>
                <w:szCs w:val="18"/>
                <w:rtl/>
                <w:lang w:bidi="fa-IR"/>
              </w:rPr>
              <w:t>گفته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شده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تلفیق</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و</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کلمه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را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درستی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سطح</w:t>
            </w:r>
            <w:r w:rsidRPr="005113AF">
              <w:rPr>
                <w:rFonts w:cs="B Yagut"/>
                <w:b/>
                <w:bCs/>
                <w:color w:val="auto"/>
                <w:sz w:val="18"/>
                <w:szCs w:val="18"/>
                <w:rtl/>
                <w:lang w:bidi="fa-IR"/>
              </w:rPr>
              <w:t xml:space="preserve"> </w:t>
            </w:r>
            <w:r w:rsidRPr="005113AF">
              <w:rPr>
                <w:rFonts w:cs="B Yagut" w:hint="cs"/>
                <w:b/>
                <w:bCs/>
                <w:color w:val="auto"/>
                <w:sz w:val="18"/>
                <w:szCs w:val="18"/>
                <w:rtl/>
                <w:lang w:bidi="fa-IR"/>
              </w:rPr>
              <w:t>صدای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نجوا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کند</w:t>
            </w:r>
            <w:r w:rsidRPr="005113AF">
              <w:rPr>
                <w:rFonts w:cs="B Yagut"/>
                <w:b/>
                <w:bCs/>
                <w:color w:val="auto"/>
                <w:sz w:val="18"/>
                <w:szCs w:val="18"/>
                <w:rtl/>
                <w:lang w:bidi="fa-IR"/>
              </w:rPr>
              <w:t xml:space="preserve"> </w:t>
            </w:r>
            <w:r w:rsidRPr="005113AF">
              <w:rPr>
                <w:rFonts w:cs="B Yagut" w:hint="cs"/>
                <w:b/>
                <w:bCs/>
                <w:color w:val="auto"/>
                <w:sz w:val="18"/>
                <w:szCs w:val="18"/>
                <w:rtl/>
                <w:lang w:bidi="fa-IR"/>
              </w:rPr>
              <w:t>یا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بیش</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از</w:t>
            </w:r>
            <w:r w:rsidRPr="005113AF">
              <w:rPr>
                <w:rFonts w:cs="B Yagut"/>
                <w:b/>
                <w:bCs/>
                <w:color w:val="auto"/>
                <w:sz w:val="18"/>
                <w:szCs w:val="18"/>
                <w:rtl/>
                <w:lang w:bidi="fa-IR"/>
              </w:rPr>
              <w:t xml:space="preserve"> 50</w:t>
            </w:r>
            <w:r w:rsidRPr="005113AF">
              <w:rPr>
                <w:rFonts w:ascii="Times New Roman" w:hAnsi="Times New Roman" w:cs="Times New Roman"/>
                <w:b/>
                <w:bCs/>
                <w:color w:val="auto"/>
                <w:sz w:val="18"/>
                <w:szCs w:val="18"/>
                <w:rtl/>
                <w:lang w:bidi="fa-IR"/>
              </w:rPr>
              <w:t>٪</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موفقیت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تکرار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مجموعه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مختلف</w:t>
            </w:r>
            <w:r w:rsidRPr="005113AF">
              <w:rPr>
                <w:rFonts w:cs="B Yagut"/>
                <w:b/>
                <w:bCs/>
                <w:color w:val="auto"/>
                <w:sz w:val="18"/>
                <w:szCs w:val="18"/>
                <w:rtl/>
                <w:lang w:bidi="fa-IR"/>
              </w:rPr>
              <w:t xml:space="preserve"> </w:t>
            </w:r>
            <w:r w:rsidRPr="005113AF">
              <w:rPr>
                <w:rFonts w:cs="B Yagut" w:hint="cs"/>
                <w:b/>
                <w:bCs/>
                <w:color w:val="auto"/>
                <w:sz w:val="18"/>
                <w:szCs w:val="18"/>
                <w:rtl/>
                <w:lang w:bidi="fa-IR"/>
              </w:rPr>
              <w:t>سه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عددی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متوالی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را</w:t>
            </w:r>
            <w:r w:rsidRPr="005113AF">
              <w:rPr>
                <w:rFonts w:cs="B Yagut"/>
                <w:b/>
                <w:bCs/>
                <w:color w:val="auto"/>
                <w:sz w:val="18"/>
                <w:szCs w:val="18"/>
                <w:rtl/>
                <w:lang w:bidi="fa-IR"/>
              </w:rPr>
              <w:t xml:space="preserve"> </w:t>
            </w:r>
            <w:r w:rsidRPr="005113AF">
              <w:rPr>
                <w:rFonts w:cs="B Yagut" w:hint="cs"/>
                <w:b/>
                <w:bCs/>
                <w:color w:val="auto"/>
                <w:sz w:val="18"/>
                <w:szCs w:val="18"/>
                <w:rtl/>
                <w:lang w:bidi="fa-IR"/>
              </w:rPr>
              <w:t>به</w:t>
            </w:r>
            <w:r w:rsidRPr="005113AF">
              <w:rPr>
                <w:rFonts w:cs="B Yagut"/>
                <w:b/>
                <w:bCs/>
                <w:color w:val="auto"/>
                <w:sz w:val="18"/>
                <w:szCs w:val="18"/>
                <w:rtl/>
                <w:lang w:bidi="fa-IR"/>
              </w:rPr>
              <w:t xml:space="preserve"> </w:t>
            </w:r>
            <w:r w:rsidRPr="005113AF">
              <w:rPr>
                <w:rFonts w:cs="B Yagut" w:hint="cs"/>
                <w:b/>
                <w:bCs/>
                <w:color w:val="auto"/>
                <w:sz w:val="18"/>
                <w:szCs w:val="18"/>
                <w:rtl/>
                <w:lang w:bidi="fa-IR"/>
              </w:rPr>
              <w:t>دست</w:t>
            </w:r>
            <w:r w:rsidRPr="005113AF">
              <w:rPr>
                <w:rFonts w:cs="B Yagut"/>
                <w:b/>
                <w:bCs/>
                <w:color w:val="auto"/>
                <w:sz w:val="18"/>
                <w:szCs w:val="18"/>
                <w:rtl/>
                <w:lang w:bidi="fa-IR"/>
              </w:rPr>
              <w:t xml:space="preserve"> </w:t>
            </w:r>
            <w:r w:rsidRPr="005113AF">
              <w:rPr>
                <w:rFonts w:cs="B Yagut" w:hint="cs"/>
                <w:b/>
                <w:bCs/>
                <w:color w:val="auto"/>
                <w:sz w:val="18"/>
                <w:szCs w:val="18"/>
                <w:rtl/>
                <w:lang w:bidi="fa-IR"/>
              </w:rPr>
              <w:t>آورد</w:t>
            </w:r>
            <w:r w:rsidRPr="005113AF">
              <w:rPr>
                <w:rFonts w:cs="B Yagut"/>
                <w:b/>
                <w:bCs/>
                <w:color w:val="auto"/>
                <w:sz w:val="18"/>
                <w:szCs w:val="18"/>
                <w:rtl/>
                <w:lang w:bidi="fa-IR"/>
              </w:rPr>
              <w:t>.</w:t>
            </w:r>
          </w:p>
        </w:tc>
        <w:tc>
          <w:tcPr>
            <w:tcW w:w="2123" w:type="dxa"/>
            <w:vAlign w:val="center"/>
          </w:tcPr>
          <w:p w14:paraId="12F81EF4" w14:textId="77777777" w:rsidR="00B10B1C" w:rsidRPr="005113AF" w:rsidRDefault="00B10B1C" w:rsidP="00B10B1C">
            <w:pPr>
              <w:spacing w:after="0" w:line="276" w:lineRule="auto"/>
              <w:jc w:val="center"/>
              <w:rPr>
                <w:rFonts w:cs="B Yagut"/>
                <w:b/>
                <w:bCs/>
                <w:color w:val="auto"/>
                <w:sz w:val="18"/>
                <w:szCs w:val="18"/>
                <w:rtl/>
                <w:lang w:bidi="fa-IR"/>
              </w:rPr>
            </w:pPr>
            <w:r w:rsidRPr="005113AF">
              <w:rPr>
                <w:rFonts w:cs="B Yagut" w:hint="cs"/>
                <w:b/>
                <w:bCs/>
                <w:color w:val="auto"/>
                <w:sz w:val="18"/>
                <w:szCs w:val="18"/>
                <w:rtl/>
                <w:lang w:bidi="fa-IR"/>
              </w:rPr>
              <w:t>در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حال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حاضر</w:t>
            </w:r>
            <w:r w:rsidRPr="005113AF">
              <w:rPr>
                <w:rFonts w:cs="B Yagut"/>
                <w:b/>
                <w:bCs/>
                <w:color w:val="auto"/>
                <w:sz w:val="18"/>
                <w:szCs w:val="18"/>
                <w:rtl/>
                <w:lang w:bidi="fa-IR"/>
              </w:rPr>
              <w:t xml:space="preserve"> </w:t>
            </w:r>
            <w:r w:rsidRPr="005113AF">
              <w:rPr>
                <w:rFonts w:cs="B Yagut" w:hint="cs"/>
                <w:b/>
                <w:bCs/>
                <w:color w:val="auto"/>
                <w:sz w:val="18"/>
                <w:szCs w:val="18"/>
                <w:rtl/>
                <w:lang w:bidi="fa-IR"/>
              </w:rPr>
              <w:t>اختلال</w:t>
            </w:r>
            <w:r w:rsidRPr="005113AF">
              <w:rPr>
                <w:rFonts w:cs="B Yagut"/>
                <w:b/>
                <w:bCs/>
                <w:color w:val="auto"/>
                <w:sz w:val="18"/>
                <w:szCs w:val="18"/>
                <w:rtl/>
                <w:lang w:bidi="fa-IR"/>
              </w:rPr>
              <w:t xml:space="preserve"> </w:t>
            </w:r>
            <w:r w:rsidRPr="005113AF">
              <w:rPr>
                <w:rFonts w:cs="B Yagut" w:hint="cs"/>
                <w:b/>
                <w:bCs/>
                <w:color w:val="auto"/>
                <w:sz w:val="18"/>
                <w:szCs w:val="18"/>
                <w:rtl/>
                <w:lang w:bidi="fa-IR"/>
              </w:rPr>
              <w:t>شنوایی</w:t>
            </w:r>
            <w:r w:rsidRPr="005113AF">
              <w:rPr>
                <w:rFonts w:cs="B Yagut"/>
                <w:b/>
                <w:bCs/>
                <w:color w:val="auto"/>
                <w:sz w:val="18"/>
                <w:szCs w:val="18"/>
                <w:rtl/>
                <w:lang w:bidi="fa-IR"/>
              </w:rPr>
              <w:t xml:space="preserve"> </w:t>
            </w:r>
            <w:r w:rsidRPr="005113AF">
              <w:rPr>
                <w:rFonts w:cs="B Yagut" w:hint="cs"/>
                <w:b/>
                <w:bCs/>
                <w:color w:val="auto"/>
                <w:sz w:val="18"/>
                <w:szCs w:val="18"/>
                <w:rtl/>
                <w:lang w:bidi="fa-IR"/>
              </w:rPr>
              <w:t>ندارد</w:t>
            </w:r>
            <w:r w:rsidRPr="005113AF">
              <w:rPr>
                <w:rFonts w:cs="B Yagut"/>
                <w:b/>
                <w:bCs/>
                <w:color w:val="auto"/>
                <w:sz w:val="18"/>
                <w:szCs w:val="18"/>
                <w:rtl/>
                <w:lang w:bidi="fa-IR"/>
              </w:rPr>
              <w:t>.</w:t>
            </w:r>
          </w:p>
        </w:tc>
        <w:tc>
          <w:tcPr>
            <w:tcW w:w="6099" w:type="dxa"/>
            <w:shd w:val="clear" w:color="auto" w:fill="92D050"/>
          </w:tcPr>
          <w:p w14:paraId="53C828FE" w14:textId="77777777" w:rsidR="00B10B1C" w:rsidRPr="005113AF" w:rsidRDefault="00B10B1C" w:rsidP="00B10B1C">
            <w:pPr>
              <w:spacing w:after="0" w:line="276" w:lineRule="auto"/>
              <w:jc w:val="left"/>
              <w:rPr>
                <w:rFonts w:cs="B Yagut"/>
                <w:color w:val="auto"/>
                <w:sz w:val="18"/>
                <w:szCs w:val="18"/>
                <w:rtl/>
                <w:lang w:bidi="fa-IR"/>
              </w:rPr>
            </w:pPr>
            <w:r w:rsidRPr="005113AF">
              <w:rPr>
                <w:rFonts w:cs="B Yagut" w:hint="cs"/>
                <w:b/>
                <w:bCs/>
                <w:color w:val="auto"/>
                <w:sz w:val="18"/>
                <w:szCs w:val="18"/>
                <w:rtl/>
                <w:lang w:bidi="fa-IR"/>
              </w:rPr>
              <w:t>-  ادامه مراقبت ها</w:t>
            </w:r>
          </w:p>
        </w:tc>
      </w:tr>
    </w:tbl>
    <w:p w14:paraId="71579011" w14:textId="424EE71F" w:rsidR="00B10B1C" w:rsidRPr="00B10B1C" w:rsidRDefault="00B10B1C" w:rsidP="006436D3">
      <w:pPr>
        <w:spacing w:after="0" w:line="240" w:lineRule="auto"/>
        <w:jc w:val="left"/>
        <w:rPr>
          <w:rFonts w:cs="B Titr"/>
          <w:color w:val="FF0000"/>
          <w:lang w:bidi="fa-IR"/>
        </w:rPr>
      </w:pPr>
      <w:r w:rsidRPr="00B10B1C">
        <w:rPr>
          <w:rFonts w:cs="B Titr" w:hint="cs"/>
          <w:color w:val="auto"/>
          <w:rtl/>
          <w:lang w:bidi="fa-IR"/>
        </w:rPr>
        <w:t xml:space="preserve">مراقبت از نظر شنوايی  </w:t>
      </w:r>
      <w:r w:rsidRPr="00B10B1C">
        <w:rPr>
          <w:rFonts w:cs="B Titr" w:hint="cs"/>
          <w:color w:val="FF0000"/>
          <w:rtl/>
          <w:lang w:bidi="fa-IR"/>
        </w:rPr>
        <w:t>(18 تا 29 سال)</w:t>
      </w:r>
      <w:r w:rsidRPr="00B10B1C">
        <w:rPr>
          <w:rFonts w:cs="B Titr"/>
          <w:color w:val="FF0000"/>
          <w:lang w:bidi="fa-IR"/>
        </w:rPr>
        <w:t xml:space="preserve">  </w:t>
      </w:r>
    </w:p>
    <w:p w14:paraId="473ECB25" w14:textId="77777777" w:rsidR="00B10B1C" w:rsidRPr="00B10B1C" w:rsidRDefault="00B10B1C" w:rsidP="00B10B1C">
      <w:pPr>
        <w:spacing w:after="0" w:line="240" w:lineRule="auto"/>
        <w:jc w:val="left"/>
        <w:rPr>
          <w:rFonts w:cs="B Titr"/>
          <w:color w:val="FF0000"/>
          <w:lang w:bidi="fa-IR"/>
        </w:rPr>
      </w:pPr>
    </w:p>
    <w:p w14:paraId="4F0424BB" w14:textId="77777777" w:rsidR="00B10B1C" w:rsidRPr="00B10B1C" w:rsidRDefault="00B10B1C" w:rsidP="00B10B1C">
      <w:pPr>
        <w:spacing w:after="0" w:line="240" w:lineRule="auto"/>
        <w:jc w:val="left"/>
        <w:rPr>
          <w:rFonts w:cs="B Titr"/>
          <w:color w:val="FF0000"/>
          <w:lang w:bidi="fa-IR"/>
        </w:rPr>
      </w:pPr>
    </w:p>
    <w:p w14:paraId="6D01EF0D" w14:textId="77777777" w:rsidR="00B10B1C" w:rsidRPr="00B10B1C" w:rsidRDefault="00B10B1C" w:rsidP="00B10B1C">
      <w:pPr>
        <w:spacing w:after="0" w:line="240" w:lineRule="auto"/>
        <w:jc w:val="left"/>
        <w:rPr>
          <w:rFonts w:cs="B Titr"/>
          <w:color w:val="FF0000"/>
          <w:rtl/>
          <w:lang w:bidi="fa-IR"/>
        </w:rPr>
      </w:pPr>
    </w:p>
    <w:p w14:paraId="3E2F99CA" w14:textId="77777777" w:rsidR="00F2070E" w:rsidRDefault="00F2070E" w:rsidP="00B10B1C">
      <w:pPr>
        <w:spacing w:after="0" w:line="240" w:lineRule="auto"/>
        <w:jc w:val="left"/>
        <w:rPr>
          <w:rFonts w:ascii="Segoe UI" w:eastAsia="Times New Roman" w:hAnsi="Segoe UI" w:cs="B Nazanin"/>
          <w:color w:val="auto"/>
          <w:sz w:val="24"/>
          <w:szCs w:val="24"/>
          <w:rtl/>
        </w:rPr>
      </w:pPr>
    </w:p>
    <w:p w14:paraId="432BB891" w14:textId="77777777" w:rsidR="00F2070E" w:rsidRPr="00B10B1C" w:rsidRDefault="00F2070E" w:rsidP="00B10B1C">
      <w:pPr>
        <w:spacing w:after="0" w:line="240" w:lineRule="auto"/>
        <w:jc w:val="left"/>
        <w:rPr>
          <w:rFonts w:cs="B Titr"/>
          <w:color w:val="C00000"/>
          <w:sz w:val="24"/>
          <w:szCs w:val="24"/>
          <w:rtl/>
          <w:lang w:bidi="fa-IR"/>
        </w:rPr>
      </w:pPr>
    </w:p>
    <w:p w14:paraId="05BE4619" w14:textId="77777777" w:rsidR="00B10B1C" w:rsidRPr="00B10B1C" w:rsidRDefault="00B10B1C" w:rsidP="00B10B1C">
      <w:pPr>
        <w:bidi w:val="0"/>
        <w:jc w:val="left"/>
        <w:rPr>
          <w:rFonts w:asciiTheme="minorHAnsi" w:eastAsiaTheme="minorHAnsi" w:hAnsiTheme="minorHAnsi" w:cs="Times New Roman"/>
          <w:color w:val="auto"/>
          <w:rtl/>
          <w:lang w:bidi="fa-IR"/>
        </w:rPr>
      </w:pPr>
    </w:p>
    <w:p w14:paraId="6F93DF0E" w14:textId="7F5478E0" w:rsidR="00F2070E" w:rsidRDefault="00F2070E" w:rsidP="00B10B1C">
      <w:pPr>
        <w:jc w:val="left"/>
        <w:rPr>
          <w:rFonts w:cs="B Mitra"/>
          <w:b/>
          <w:bCs/>
          <w:color w:val="auto"/>
          <w:sz w:val="36"/>
          <w:szCs w:val="36"/>
          <w:shd w:val="clear" w:color="auto" w:fill="F7CAAC" w:themeFill="accent2" w:themeFillTint="66"/>
          <w:rtl/>
        </w:rPr>
      </w:pPr>
    </w:p>
    <w:p w14:paraId="08990B82" w14:textId="77777777" w:rsidR="00F2070E" w:rsidRPr="00F2070E" w:rsidRDefault="00F2070E" w:rsidP="00F2070E">
      <w:pPr>
        <w:rPr>
          <w:rFonts w:cs="B Mitra"/>
          <w:sz w:val="36"/>
          <w:szCs w:val="36"/>
          <w:rtl/>
        </w:rPr>
      </w:pPr>
    </w:p>
    <w:p w14:paraId="68DA8773" w14:textId="77777777" w:rsidR="00F2070E" w:rsidRPr="00F2070E" w:rsidRDefault="00F2070E" w:rsidP="00F2070E">
      <w:pPr>
        <w:rPr>
          <w:rFonts w:cs="B Mitra"/>
          <w:sz w:val="36"/>
          <w:szCs w:val="36"/>
          <w:rtl/>
        </w:rPr>
      </w:pPr>
    </w:p>
    <w:p w14:paraId="532C287E" w14:textId="77777777" w:rsidR="00F2070E" w:rsidRPr="00F2070E" w:rsidRDefault="00F2070E" w:rsidP="00F2070E">
      <w:pPr>
        <w:rPr>
          <w:rFonts w:cs="B Mitra"/>
          <w:sz w:val="36"/>
          <w:szCs w:val="36"/>
          <w:rtl/>
        </w:rPr>
      </w:pPr>
    </w:p>
    <w:p w14:paraId="6E668440" w14:textId="4F584C5F" w:rsidR="00F2070E" w:rsidRPr="00F2070E" w:rsidRDefault="00F2070E" w:rsidP="00F2070E">
      <w:pPr>
        <w:tabs>
          <w:tab w:val="left" w:pos="4035"/>
        </w:tabs>
        <w:jc w:val="left"/>
        <w:rPr>
          <w:rFonts w:cs="Titr"/>
          <w:sz w:val="52"/>
          <w:szCs w:val="52"/>
          <w:rtl/>
        </w:rPr>
      </w:pPr>
      <w:r>
        <w:rPr>
          <w:rFonts w:cs="B Mitra"/>
          <w:sz w:val="36"/>
          <w:szCs w:val="36"/>
          <w:rtl/>
        </w:rPr>
        <w:tab/>
      </w:r>
      <w:r w:rsidRPr="000F6FA5">
        <w:rPr>
          <w:rFonts w:cs="Titr" w:hint="cs"/>
          <w:color w:val="auto"/>
          <w:sz w:val="52"/>
          <w:szCs w:val="52"/>
          <w:rtl/>
        </w:rPr>
        <w:t>راهنماها و دستورالعملها</w:t>
      </w:r>
    </w:p>
    <w:p w14:paraId="261379DF" w14:textId="77777777" w:rsidR="00F2070E" w:rsidRPr="00F2070E" w:rsidRDefault="00F2070E" w:rsidP="00F2070E">
      <w:pPr>
        <w:rPr>
          <w:rFonts w:cs="B Mitra"/>
          <w:sz w:val="36"/>
          <w:szCs w:val="36"/>
          <w:rtl/>
        </w:rPr>
      </w:pPr>
    </w:p>
    <w:p w14:paraId="658AF3AD" w14:textId="77777777" w:rsidR="00F2070E" w:rsidRPr="00F2070E" w:rsidRDefault="00F2070E" w:rsidP="00F2070E">
      <w:pPr>
        <w:rPr>
          <w:rFonts w:cs="B Mitra"/>
          <w:sz w:val="36"/>
          <w:szCs w:val="36"/>
          <w:rtl/>
        </w:rPr>
      </w:pPr>
    </w:p>
    <w:p w14:paraId="58F54A05" w14:textId="77777777" w:rsidR="00F2070E" w:rsidRPr="00F2070E" w:rsidRDefault="00F2070E" w:rsidP="00F2070E">
      <w:pPr>
        <w:rPr>
          <w:rFonts w:cs="B Mitra"/>
          <w:sz w:val="36"/>
          <w:szCs w:val="36"/>
          <w:rtl/>
        </w:rPr>
      </w:pPr>
    </w:p>
    <w:p w14:paraId="66AE2049" w14:textId="1EB32092" w:rsidR="00B10B1C" w:rsidRPr="00F2070E" w:rsidRDefault="00B10B1C" w:rsidP="00F2070E">
      <w:pPr>
        <w:rPr>
          <w:rFonts w:cs="B Mitra"/>
          <w:sz w:val="36"/>
          <w:szCs w:val="36"/>
          <w:rtl/>
        </w:rPr>
        <w:sectPr w:rsidR="00B10B1C" w:rsidRPr="00F2070E" w:rsidSect="00923B22">
          <w:pgSz w:w="15840" w:h="12240" w:orient="landscape"/>
          <w:pgMar w:top="1440" w:right="1440" w:bottom="1440" w:left="1440" w:header="720" w:footer="720" w:gutter="0"/>
          <w:cols w:space="720"/>
          <w:docGrid w:linePitch="360"/>
        </w:sectPr>
      </w:pPr>
    </w:p>
    <w:p w14:paraId="16E12236"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p w14:paraId="55EA2A7D" w14:textId="77777777" w:rsidR="00B10B1C" w:rsidRPr="00B10B1C" w:rsidRDefault="00B10B1C" w:rsidP="00EE14CC">
      <w:pPr>
        <w:keepNext/>
        <w:keepLines/>
        <w:bidi w:val="0"/>
        <w:spacing w:before="480" w:after="0" w:line="240" w:lineRule="auto"/>
        <w:outlineLvl w:val="0"/>
        <w:rPr>
          <w:rFonts w:ascii="Cambria" w:eastAsia="Times New Roman" w:hAnsi="Cambria" w:cs="B Titr"/>
          <w:b/>
          <w:bCs/>
          <w:color w:val="365F91"/>
          <w:sz w:val="20"/>
          <w:szCs w:val="20"/>
          <w:rtl/>
        </w:rPr>
      </w:pPr>
      <w:r w:rsidRPr="00EE14CC">
        <w:rPr>
          <w:rFonts w:ascii="Cambria" w:eastAsia="Times New Roman" w:hAnsi="Cambria" w:cs="Times New Roman" w:hint="cs"/>
          <w:b/>
          <w:bCs/>
          <w:color w:val="auto"/>
          <w:sz w:val="28"/>
          <w:szCs w:val="28"/>
          <w:rtl/>
        </w:rPr>
        <w:t>مراقبت از نظر وضعيت نمايه توده</w:t>
      </w:r>
      <w:r w:rsidRPr="00EE14CC">
        <w:rPr>
          <w:rFonts w:ascii="Cambria" w:eastAsia="Times New Roman" w:hAnsi="Cambria" w:cs="Times New Roman" w:hint="cs"/>
          <w:b/>
          <w:bCs/>
          <w:color w:val="auto"/>
          <w:sz w:val="28"/>
          <w:szCs w:val="28"/>
          <w:rtl/>
          <w:lang w:bidi="fa-IR"/>
        </w:rPr>
        <w:t xml:space="preserve"> بدنی           </w:t>
      </w:r>
      <w:r w:rsidRPr="00B10B1C">
        <w:rPr>
          <w:rFonts w:ascii="Cambria" w:eastAsia="Times New Roman" w:hAnsi="Cambria" w:cs="Times New Roman" w:hint="cs"/>
          <w:b/>
          <w:bCs/>
          <w:color w:val="365F91"/>
          <w:sz w:val="28"/>
          <w:szCs w:val="28"/>
          <w:rtl/>
          <w:lang w:bidi="fa-IR"/>
        </w:rPr>
        <w:t xml:space="preserve">                                                                                                                                                                                                                                                                                                                                                                                                                      </w:t>
      </w:r>
      <w:r w:rsidRPr="00B10B1C">
        <w:rPr>
          <w:rFonts w:ascii="Cambria" w:eastAsia="Times New Roman" w:hAnsi="Cambria" w:cs="Times New Roman" w:hint="cs"/>
          <w:b/>
          <w:bCs/>
          <w:color w:val="365F91"/>
          <w:sz w:val="28"/>
          <w:szCs w:val="28"/>
          <w:rtl/>
        </w:rPr>
        <w:t xml:space="preserve"> </w:t>
      </w:r>
    </w:p>
    <w:p w14:paraId="136CD21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color w:val="auto"/>
          <w:sz w:val="20"/>
          <w:szCs w:val="20"/>
          <w:rtl/>
        </w:rPr>
        <w:t>ارزيابي نمايه توده بدني :</w:t>
      </w:r>
    </w:p>
    <w:p w14:paraId="50C42CD8" w14:textId="1EB0BE1E" w:rsidR="00B10B1C" w:rsidRPr="00EE14CC" w:rsidRDefault="00B10B1C" w:rsidP="00EE14CC">
      <w:pPr>
        <w:bidi w:val="0"/>
        <w:spacing w:after="0"/>
        <w:rPr>
          <w:rFonts w:asciiTheme="minorHAnsi" w:eastAsiaTheme="minorHAnsi" w:hAnsiTheme="minorHAnsi" w:cs="B Nazanin"/>
          <w:color w:val="FFFFFF" w:themeColor="background1"/>
          <w:sz w:val="24"/>
          <w:szCs w:val="24"/>
          <w:rtl/>
        </w:rPr>
      </w:pPr>
      <w:r w:rsidRPr="00EE14CC">
        <w:rPr>
          <w:rFonts w:asciiTheme="minorHAnsi" w:eastAsiaTheme="minorHAnsi" w:hAnsiTheme="minorHAnsi" w:cs="B Nazanin" w:hint="cs"/>
          <w:color w:val="auto"/>
          <w:sz w:val="24"/>
          <w:szCs w:val="24"/>
          <w:rtl/>
        </w:rPr>
        <w:t>افرادي كه بيماري تشخيص داده شده دارند (از بیماری چاقی، پره دیابت و دیابت، فشار خون بالا و اختلالات چربی خون) و همچنین موارد کم وزنی و آنمی جوانان باردار پس از غربالگري تغذيه توسط مراقب سلامت ابتدا به پزشك جهت انجام مراحل درماني وسپس از پزشك به كارشناس تغذيه مراجعه نمايند. همچنین افرادی که یکی از این بیماری ها در آنها برای اولین بار توسط پزشک تشخیص داده می شود پس از انجام اقدامات تشخیصی درمانی به کارشناس تغذیه ارجاع داده می شوند</w:t>
      </w:r>
      <w:r w:rsidR="00EE14CC" w:rsidRPr="00EE14CC">
        <w:rPr>
          <w:rFonts w:asciiTheme="minorHAnsi" w:eastAsiaTheme="minorHAnsi" w:hAnsiTheme="minorHAnsi" w:cs="B Nazanin" w:hint="cs"/>
          <w:color w:val="auto"/>
          <w:sz w:val="24"/>
          <w:szCs w:val="24"/>
          <w:rtl/>
        </w:rPr>
        <w:t xml:space="preserve">.    </w:t>
      </w:r>
    </w:p>
    <w:p w14:paraId="10F943AC" w14:textId="77777777" w:rsidR="00B10B1C" w:rsidRPr="00EE14CC" w:rsidRDefault="00B10B1C" w:rsidP="00B10B1C">
      <w:pPr>
        <w:bidi w:val="0"/>
        <w:spacing w:after="0" w:line="240" w:lineRule="auto"/>
        <w:rPr>
          <w:rFonts w:asciiTheme="minorHAnsi" w:eastAsiaTheme="minorHAnsi" w:hAnsiTheme="minorHAnsi" w:cs="B Nazanin"/>
          <w:b/>
          <w:i/>
          <w:iCs/>
          <w:color w:val="auto"/>
          <w:sz w:val="24"/>
          <w:szCs w:val="24"/>
          <w:rtl/>
        </w:rPr>
      </w:pPr>
      <w:r w:rsidRPr="00EE14CC">
        <w:rPr>
          <w:rFonts w:ascii="Times New Roman" w:eastAsiaTheme="minorHAnsi" w:hAnsi="Times New Roman" w:cs="Times New Roman" w:hint="cs"/>
          <w:b/>
          <w:i/>
          <w:iCs/>
          <w:color w:val="auto"/>
          <w:sz w:val="24"/>
          <w:szCs w:val="24"/>
          <w:rtl/>
        </w:rPr>
        <w:t>–</w:t>
      </w:r>
      <w:r w:rsidRPr="00EE14CC">
        <w:rPr>
          <w:rFonts w:asciiTheme="minorHAnsi" w:eastAsiaTheme="minorHAnsi" w:hAnsiTheme="minorHAnsi" w:cs="B Nazanin" w:hint="cs"/>
          <w:b/>
          <w:i/>
          <w:iCs/>
          <w:color w:val="auto"/>
          <w:sz w:val="24"/>
          <w:szCs w:val="24"/>
          <w:rtl/>
        </w:rPr>
        <w:t xml:space="preserve"> طبقه بندي وزن با توجه به نشانه هاي نمايه توده بدني را توضيح دهد.</w:t>
      </w:r>
    </w:p>
    <w:p w14:paraId="45A5D1DC" w14:textId="77777777" w:rsidR="00B10B1C" w:rsidRPr="00EE14CC" w:rsidRDefault="00B10B1C" w:rsidP="00B10B1C">
      <w:pPr>
        <w:bidi w:val="0"/>
        <w:spacing w:after="0" w:line="240" w:lineRule="auto"/>
        <w:rPr>
          <w:rFonts w:ascii="Times New Roman" w:eastAsia="Times New Roman" w:hAnsi="Times New Roman" w:cs="B Nazanin"/>
          <w:color w:val="auto"/>
          <w:sz w:val="24"/>
          <w:szCs w:val="24"/>
        </w:rPr>
      </w:pPr>
      <w:r w:rsidRPr="00EE14CC">
        <w:rPr>
          <w:rFonts w:ascii="Times New Roman" w:eastAsia="Times New Roman" w:hAnsi="Times New Roman" w:cs="B Nazanin" w:hint="cs"/>
          <w:b/>
          <w:bCs/>
          <w:color w:val="auto"/>
          <w:sz w:val="24"/>
          <w:szCs w:val="24"/>
          <w:rtl/>
        </w:rPr>
        <w:t xml:space="preserve">پرسشنامه:در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p w14:paraId="0570BD7E" w14:textId="77777777" w:rsidR="00B10B1C" w:rsidRPr="00EE14CC" w:rsidRDefault="00B10B1C" w:rsidP="00B10B1C">
      <w:pPr>
        <w:bidi w:val="0"/>
        <w:spacing w:after="0" w:line="240" w:lineRule="auto"/>
        <w:rPr>
          <w:rFonts w:ascii="Times New Roman" w:eastAsia="Times New Roman" w:hAnsi="Times New Roman" w:cs="B Nazanin"/>
          <w:b/>
          <w:bCs/>
          <w:color w:val="auto"/>
          <w:sz w:val="24"/>
          <w:szCs w:val="24"/>
          <w:rtl/>
        </w:rPr>
      </w:pPr>
      <w:r w:rsidRPr="00EE14CC">
        <w:rPr>
          <w:rFonts w:ascii="Times New Roman" w:eastAsia="Times New Roman" w:hAnsi="Times New Roman" w:cs="B Nazanin" w:hint="cs"/>
          <w:b/>
          <w:bCs/>
          <w:color w:val="auto"/>
          <w:sz w:val="24"/>
          <w:szCs w:val="24"/>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p w14:paraId="512232B6" w14:textId="77777777" w:rsidR="00B10B1C" w:rsidRPr="00EE14CC" w:rsidRDefault="00B10B1C" w:rsidP="00B10B1C">
      <w:pPr>
        <w:spacing w:before="240" w:after="120" w:line="276" w:lineRule="auto"/>
        <w:jc w:val="both"/>
        <w:rPr>
          <w:rFonts w:cs="B Nazanin"/>
          <w:color w:val="auto"/>
          <w:sz w:val="24"/>
          <w:szCs w:val="24"/>
          <w:rtl/>
          <w:lang w:bidi="fa-IR"/>
        </w:rPr>
      </w:pPr>
      <w:r w:rsidRPr="00EE14CC">
        <w:rPr>
          <w:rFonts w:cs="B Nazanin" w:hint="cs"/>
          <w:color w:val="auto"/>
          <w:sz w:val="24"/>
          <w:szCs w:val="24"/>
          <w:rtl/>
          <w:lang w:bidi="fa-IR"/>
        </w:rPr>
        <w:t xml:space="preserve">نتایج دومين بررسي ملي وضعيت ريزمغذي‌ها در 11 اقليم كشور در سال 1391، حاکی از شيوع بالای كمبود ويتامين "د" در گروه های سنی مختلف به خصوص جوانان می باشد. به نحوي كه بیش از نیمی از زنان كشور با كمبود ويتامين "د" مواجه‌اند و در مردان نیز شیوع کمبود ویتامین"د" قابل توجه است.ویتامین"د" یک ویتامین محلول در چربی و دارای نقش های متعدد در بدن است. </w:t>
      </w:r>
    </w:p>
    <w:p w14:paraId="280042D7" w14:textId="77777777" w:rsidR="00B10B1C" w:rsidRDefault="00B10B1C" w:rsidP="00B10B1C">
      <w:pPr>
        <w:spacing w:after="120" w:line="276" w:lineRule="auto"/>
        <w:jc w:val="both"/>
        <w:rPr>
          <w:rFonts w:cs="B Nazanin"/>
          <w:color w:val="auto"/>
          <w:sz w:val="24"/>
          <w:szCs w:val="24"/>
          <w:rtl/>
          <w:lang w:bidi="fa-IR"/>
        </w:rPr>
      </w:pPr>
      <w:r w:rsidRPr="00EE14CC">
        <w:rPr>
          <w:rFonts w:cs="B Nazanin" w:hint="cs"/>
          <w:color w:val="auto"/>
          <w:sz w:val="24"/>
          <w:szCs w:val="24"/>
          <w:rtl/>
          <w:lang w:bidi="fa-IR"/>
        </w:rPr>
        <w:t>این ویتامین علاوه بر نقشي كه در جذب کلسیم، حفظ سلامت استخوان‌ها و پیشگیری از پوکی استخوان دارد، در پیشگیری از بسياري از بيماري‌هاي غيرواگير از جمله دیابت نوع 2، بیماری‌های خودايمني مثل بیماری مولتيپل اسكلروز (</w:t>
      </w:r>
      <w:r w:rsidRPr="00EE14CC">
        <w:rPr>
          <w:rFonts w:cs="B Nazanin"/>
          <w:color w:val="auto"/>
          <w:sz w:val="24"/>
          <w:szCs w:val="24"/>
          <w:lang w:bidi="fa-IR"/>
        </w:rPr>
        <w:t>MS</w:t>
      </w:r>
      <w:r w:rsidRPr="00EE14CC">
        <w:rPr>
          <w:rFonts w:cs="B Nazanin" w:hint="cs"/>
          <w:color w:val="auto"/>
          <w:sz w:val="24"/>
          <w:szCs w:val="24"/>
          <w:rtl/>
          <w:lang w:bidi="fa-IR"/>
        </w:rPr>
        <w:t xml:space="preserve">) و انواع سرطان نيز موثر است. لذا با توجه به محدود بودن منابع غذایی ويتامين "د" ، لازم است برنامه مکمل یاری ویتامین "د" جهت تامین نیاز گروه سنی جوانان به روش زير به مورد اجرا گذاشته شود: </w:t>
      </w:r>
    </w:p>
    <w:p w14:paraId="59A1430A" w14:textId="77777777" w:rsidR="00EE14CC" w:rsidRPr="00EE14CC" w:rsidRDefault="00EE14CC" w:rsidP="00B10B1C">
      <w:pPr>
        <w:spacing w:after="120" w:line="276" w:lineRule="auto"/>
        <w:jc w:val="both"/>
        <w:rPr>
          <w:rFonts w:cs="B Nazanin"/>
          <w:color w:val="auto"/>
          <w:sz w:val="24"/>
          <w:szCs w:val="24"/>
          <w:rtl/>
          <w:lang w:bidi="fa-IR"/>
        </w:rPr>
      </w:pPr>
    </w:p>
    <w:p w14:paraId="2D10F9F7" w14:textId="77777777" w:rsidR="00B10B1C" w:rsidRPr="000332A3" w:rsidRDefault="00B10B1C" w:rsidP="00B10B1C">
      <w:pPr>
        <w:spacing w:before="240" w:after="120" w:line="240" w:lineRule="auto"/>
        <w:jc w:val="center"/>
        <w:rPr>
          <w:rFonts w:ascii="Cambria" w:eastAsia="Times New Roman" w:hAnsi="Cambria" w:cs="Times New Roman"/>
          <w:b/>
          <w:bCs/>
          <w:color w:val="auto"/>
          <w:sz w:val="28"/>
          <w:szCs w:val="28"/>
          <w:rtl/>
        </w:rPr>
      </w:pPr>
      <w:r w:rsidRPr="000332A3">
        <w:rPr>
          <w:rFonts w:ascii="Cambria" w:eastAsia="Times New Roman" w:hAnsi="Cambria" w:cs="Times New Roman" w:hint="cs"/>
          <w:b/>
          <w:bCs/>
          <w:color w:val="auto"/>
          <w:sz w:val="28"/>
          <w:szCs w:val="28"/>
          <w:rtl/>
        </w:rPr>
        <w:lastRenderedPageBreak/>
        <w:t>دستور عمل  کشوری مکمل یاری با مگادوز ویتامین "د" در جوانان</w:t>
      </w:r>
    </w:p>
    <w:p w14:paraId="7F52339F" w14:textId="77777777" w:rsidR="00B10B1C" w:rsidRPr="00B10B1C" w:rsidRDefault="00B10B1C" w:rsidP="00B10B1C">
      <w:pPr>
        <w:spacing w:after="120" w:line="276" w:lineRule="auto"/>
        <w:jc w:val="both"/>
        <w:rPr>
          <w:rFonts w:cs="B Nazanin"/>
          <w:color w:val="auto"/>
          <w:sz w:val="24"/>
          <w:szCs w:val="24"/>
          <w:rtl/>
          <w:lang w:bidi="fa-IR"/>
        </w:rPr>
      </w:pPr>
    </w:p>
    <w:p w14:paraId="0F935220" w14:textId="77777777" w:rsidR="00B10B1C" w:rsidRPr="000332A3" w:rsidRDefault="00B10B1C" w:rsidP="00EE14CC">
      <w:pPr>
        <w:tabs>
          <w:tab w:val="right" w:pos="713"/>
        </w:tabs>
        <w:bidi w:val="0"/>
        <w:spacing w:after="0"/>
        <w:ind w:left="713"/>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به كليه جوانان 29-18 ساله مراجعه كننده به پایگاه ها و خانه‌هاي بهداشت، بايد ماهيانه يك دوز مكمل خوراکی ويتامين "د" حاوي 50000 واحد ويتامين (مگادوز)، جهت پيشگيري از كمبود و تامین ويتامين "د" مورد نیاز ارائه شود (12 دوز در طول يك سال). </w:t>
      </w:r>
    </w:p>
    <w:p w14:paraId="21C256BD"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b/>
          <w:bCs/>
          <w:color w:val="auto"/>
          <w:sz w:val="24"/>
          <w:szCs w:val="24"/>
          <w:rtl/>
        </w:rPr>
        <w:t xml:space="preserve">تبصره 1- </w:t>
      </w:r>
      <w:r w:rsidRPr="000332A3">
        <w:rPr>
          <w:rFonts w:asciiTheme="minorHAnsi" w:eastAsiaTheme="minorHAnsi" w:hAnsiTheme="minorHAnsi" w:cs="B Nazanin" w:hint="cs"/>
          <w:color w:val="auto"/>
          <w:sz w:val="24"/>
          <w:szCs w:val="24"/>
          <w:rtl/>
        </w:rPr>
        <w:t xml:space="preserve">با توجه به اين كه کمبود ویتامین "د" در زنان 29-18 سال نسبت به مردان از شیوع بالاتري برخوردار است، براي دريافت  مکمل ، زنان اين گروه سني نسبت به مردان در اولويت قرار دارند. لذا چنان‌چه محدوديتي در تهيه مگادوز وجود دارد لازم است ابتدا زنان، تحت پوشش برنامه قرار گيرند. </w:t>
      </w:r>
    </w:p>
    <w:p w14:paraId="37866495"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تبصره 2- براي پيشگيري از كمبود ويتامين "د" در زنان باردار، لازم است مطابق با دستورعمل کشوری، ماهانه یک عدد مکمل 1000 واحدی ویتامین د داده شود. </w:t>
      </w:r>
    </w:p>
    <w:p w14:paraId="39CD6C6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با توجه به شیوع بالای کمبود ویتامین "د" در جامعه و همچنین فاصله ایمن دوز ارائه شده با مرز مسمومیت، قبل از ارائه مگادوز با دوزپيشگيري (ماهي يك عدد مكمل 50000 واحدي)، لزومي به اندازه‌گیری سطح سرمی ویتامین "د" نیست. </w:t>
      </w:r>
    </w:p>
    <w:p w14:paraId="18C3FE0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با توجه به اين كه نوع تزریقی ویتامین "د"، زیست دسترسی خوبي ندارد لذا براي پيشگيري از كمبود ويتامين "د" اين شکل از دارو توصيه نمي‌شود.</w:t>
      </w:r>
    </w:p>
    <w:p w14:paraId="31F49015"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به همراه ارائه مگادوز لازم است کارکنان بهداشتی در نظام خدمات بهداشتی اولیه، به كليه افراد توضیحاتی در خصوص چگونگي مصرف و عوارض احتمالي ناشي از مصرف بيش از اندازه را به شرح زير ارائه دهند:</w:t>
      </w:r>
    </w:p>
    <w:p w14:paraId="0E484B0D"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الف- بهتر است مکمل ویتامین "د" بلافاصله بعد از وعده‌هاي اصلی غذا ( ناهار یا شام) مصرف شود.</w:t>
      </w:r>
    </w:p>
    <w:p w14:paraId="0673E7E6"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ب- دوز پیشگیری کننده فوق در کلیه افراد 29-18 سال بدون عارضه می باشد.</w:t>
      </w:r>
    </w:p>
    <w:p w14:paraId="2794228C"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ج-در صورت </w:t>
      </w:r>
      <w:r w:rsidRPr="000332A3">
        <w:rPr>
          <w:rFonts w:asciiTheme="minorHAnsi" w:eastAsiaTheme="minorHAnsi" w:hAnsiTheme="minorHAnsi" w:cs="B Nazanin"/>
          <w:color w:val="auto"/>
          <w:sz w:val="24"/>
          <w:szCs w:val="24"/>
          <w:rtl/>
        </w:rPr>
        <w:t>بروز ع</w:t>
      </w:r>
      <w:r w:rsidRPr="000332A3">
        <w:rPr>
          <w:rFonts w:asciiTheme="minorHAnsi" w:eastAsiaTheme="minorHAnsi" w:hAnsiTheme="minorHAnsi" w:cs="B Nazanin" w:hint="cs"/>
          <w:color w:val="auto"/>
          <w:sz w:val="24"/>
          <w:szCs w:val="24"/>
          <w:rtl/>
        </w:rPr>
        <w:t xml:space="preserve">لائم مسموميت شامل </w:t>
      </w:r>
      <w:r w:rsidRPr="000332A3">
        <w:rPr>
          <w:rFonts w:asciiTheme="minorHAnsi" w:eastAsiaTheme="minorHAnsi" w:hAnsiTheme="minorHAnsi" w:cs="B Nazanin"/>
          <w:color w:val="auto"/>
          <w:sz w:val="24"/>
          <w:szCs w:val="24"/>
          <w:rtl/>
        </w:rPr>
        <w:t xml:space="preserve">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w:t>
      </w:r>
      <w:r w:rsidRPr="000332A3">
        <w:rPr>
          <w:rFonts w:asciiTheme="minorHAnsi" w:eastAsiaTheme="minorHAnsi" w:hAnsiTheme="minorHAnsi" w:cs="B Nazanin" w:hint="cs"/>
          <w:color w:val="auto"/>
          <w:sz w:val="24"/>
          <w:szCs w:val="24"/>
          <w:rtl/>
        </w:rPr>
        <w:t>،</w:t>
      </w:r>
      <w:r w:rsidRPr="000332A3">
        <w:rPr>
          <w:rFonts w:asciiTheme="minorHAnsi" w:eastAsiaTheme="minorHAnsi" w:hAnsiTheme="minorHAnsi" w:cs="B Nazanin"/>
          <w:color w:val="auto"/>
          <w:sz w:val="24"/>
          <w:szCs w:val="24"/>
          <w:rtl/>
        </w:rPr>
        <w:t xml:space="preserve"> تهوع و استفراغ </w:t>
      </w:r>
      <w:r w:rsidRPr="000332A3">
        <w:rPr>
          <w:rFonts w:asciiTheme="minorHAnsi" w:eastAsiaTheme="minorHAnsi" w:hAnsiTheme="minorHAnsi" w:cs="B Nazanin" w:hint="cs"/>
          <w:color w:val="auto"/>
          <w:sz w:val="24"/>
          <w:szCs w:val="24"/>
          <w:rtl/>
        </w:rPr>
        <w:t>از ادامه مصرف مگادوز خودداري كرده و به مركز بهداشتي درماني/ خانه بهداشت مراجعه نماييد.</w:t>
      </w:r>
    </w:p>
    <w:p w14:paraId="4544D4E5" w14:textId="69EACA61" w:rsidR="00B10B1C" w:rsidRPr="000332A3" w:rsidRDefault="00B10B1C" w:rsidP="00C33836">
      <w:pPr>
        <w:shd w:val="clear" w:color="auto" w:fill="FFFFFF" w:themeFill="background1"/>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د) لازم به ذکر است که مصرف داروهایی مانند تتراسایکلین و سیپروفلوکساسین از جذب کاسیم و داروهای ضد تشنج مانند فنوباربیتال، فنی توئین و کاربامازپین از جذب ویتامین "د" جلوگیری میکنند. لذا لازم است در این موارد، مصرف ویتامین "د" و کلسیم طبق دستورالعمل با مراقبت و طبق </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توصیه های پزشک صورت پذیرد.</w:t>
      </w:r>
    </w:p>
    <w:p w14:paraId="7CA83B9D"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لازم است قبل از تجويز مگادوز ويتامين "د"، از فرد جوان در خصوص تجويز آمپول ويتامين "د" و يا مصرف مكمل </w:t>
      </w:r>
      <w:r w:rsidRPr="000332A3">
        <w:rPr>
          <w:rFonts w:asciiTheme="minorHAnsi" w:eastAsiaTheme="minorHAnsi" w:hAnsiTheme="minorHAnsi" w:cs="B Nazanin" w:hint="cs"/>
          <w:color w:val="auto"/>
          <w:sz w:val="24"/>
          <w:szCs w:val="24"/>
          <w:u w:val="single"/>
          <w:rtl/>
        </w:rPr>
        <w:t xml:space="preserve">مگادوز </w:t>
      </w:r>
      <w:r w:rsidRPr="000332A3">
        <w:rPr>
          <w:rFonts w:asciiTheme="minorHAnsi" w:eastAsiaTheme="minorHAnsi" w:hAnsiTheme="minorHAnsi" w:cs="B Nazanin" w:hint="cs"/>
          <w:color w:val="auto"/>
          <w:sz w:val="24"/>
          <w:szCs w:val="24"/>
          <w:rtl/>
        </w:rPr>
        <w:t>مشابه سوال شود. در صورت مصرف يكي از اين دو مورد بايد در تجويز مجدد مگادوز احتياط شود و فرد مورد نظر به پزشك براي تصميم گيري نهايي از جهت مصرف مكمل ارجاع داده شود.</w:t>
      </w:r>
    </w:p>
    <w:p w14:paraId="5D0401DA"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در موارد زیر ارجاع به پزشک مرکز ضروری است:</w:t>
      </w:r>
    </w:p>
    <w:p w14:paraId="7DC7DFEF"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lastRenderedPageBreak/>
        <w:t xml:space="preserve">الف- وجود علائم مسمومیت با ویتامین "د" : </w:t>
      </w:r>
      <w:r w:rsidRPr="000332A3">
        <w:rPr>
          <w:rFonts w:asciiTheme="minorHAnsi" w:eastAsiaTheme="minorHAnsi" w:hAnsiTheme="minorHAnsi" w:cs="B Nazanin"/>
          <w:color w:val="auto"/>
          <w:sz w:val="24"/>
          <w:szCs w:val="24"/>
          <w:rtl/>
        </w:rPr>
        <w:t>حداکثر میزان مجاز مصرف ويتامين</w:t>
      </w:r>
      <w:r w:rsidRPr="000332A3">
        <w:rPr>
          <w:rFonts w:asciiTheme="minorHAnsi" w:eastAsiaTheme="minorHAnsi" w:hAnsiTheme="minorHAnsi" w:cs="B Nazanin"/>
          <w:color w:val="auto"/>
          <w:sz w:val="24"/>
          <w:szCs w:val="24"/>
        </w:rPr>
        <w:t>D</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برای جوانان، 2000 واحد بين</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المللي (50 میکروگرم) در روز می باشد و مصرف مقادیر بیشتر از 000/10 واحد در روز در طولانی مدت می تواند موجب مسمومیت</w:t>
      </w:r>
      <w:r w:rsidRPr="000332A3">
        <w:rPr>
          <w:rFonts w:asciiTheme="minorHAnsi" w:eastAsiaTheme="minorHAnsi" w:hAnsiTheme="minorHAnsi" w:cs="B Nazanin" w:hint="cs"/>
          <w:color w:val="auto"/>
          <w:sz w:val="24"/>
          <w:szCs w:val="24"/>
          <w:rtl/>
        </w:rPr>
        <w:t xml:space="preserve"> شود. آموزش کامل در خصوص نحوه مصرف مگادوز ویتامین "د" توسط کارکنان اهمیت دارد. در صورت مصرف نادرست و بیش از حد مجاز به صورت اتفاقی یا </w:t>
      </w:r>
      <w:r w:rsidRPr="000332A3">
        <w:rPr>
          <w:rFonts w:asciiTheme="minorHAnsi" w:eastAsiaTheme="minorHAnsi" w:hAnsiTheme="minorHAnsi" w:cs="B Nazanin"/>
          <w:color w:val="auto"/>
          <w:sz w:val="24"/>
          <w:szCs w:val="24"/>
          <w:rtl/>
        </w:rPr>
        <w:t xml:space="preserve"> بروز عوارضي</w:t>
      </w:r>
      <w:r w:rsidRPr="000332A3">
        <w:rPr>
          <w:rFonts w:asciiTheme="minorHAnsi" w:eastAsiaTheme="minorHAnsi" w:hAnsiTheme="minorHAnsi" w:cs="B Nazanin" w:hint="cs"/>
          <w:color w:val="auto"/>
          <w:sz w:val="24"/>
          <w:szCs w:val="24"/>
          <w:rtl/>
        </w:rPr>
        <w:t xml:space="preserve"> مانند</w:t>
      </w:r>
      <w:r w:rsidRPr="000332A3">
        <w:rPr>
          <w:rFonts w:asciiTheme="minorHAnsi" w:eastAsiaTheme="minorHAnsi" w:hAnsiTheme="minorHAnsi" w:cs="B Nazanin"/>
          <w:color w:val="auto"/>
          <w:sz w:val="24"/>
          <w:szCs w:val="24"/>
          <w:rtl/>
        </w:rPr>
        <w:t xml:space="preserve"> 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 تهوع و استفراغ </w:t>
      </w:r>
      <w:r w:rsidRPr="000332A3">
        <w:rPr>
          <w:rFonts w:asciiTheme="minorHAnsi" w:eastAsiaTheme="minorHAnsi" w:hAnsiTheme="minorHAnsi" w:cs="B Nazanin" w:hint="cs"/>
          <w:color w:val="auto"/>
          <w:sz w:val="24"/>
          <w:szCs w:val="24"/>
          <w:rtl/>
        </w:rPr>
        <w:t>ارجاع به پزشک ضرورت دارد.</w:t>
      </w:r>
    </w:p>
    <w:p w14:paraId="77E6C88F" w14:textId="77777777" w:rsidR="00B10B1C" w:rsidRPr="000332A3" w:rsidRDefault="00B10B1C" w:rsidP="006A0AB4">
      <w:pPr>
        <w:numPr>
          <w:ilvl w:val="0"/>
          <w:numId w:val="15"/>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وجود احتیاط یا منع مصرف: در </w:t>
      </w:r>
      <w:r w:rsidRPr="000332A3">
        <w:rPr>
          <w:rFonts w:asciiTheme="minorHAnsi" w:eastAsiaTheme="minorHAnsi" w:hAnsiTheme="minorHAnsi" w:cs="B Nazanin"/>
          <w:color w:val="auto"/>
          <w:sz w:val="24"/>
          <w:szCs w:val="24"/>
          <w:rtl/>
        </w:rPr>
        <w:t>افرادي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كه مبتلا به ساركوئيدوزيس، هيپرپاراتيروئيديسم</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بيماري‌هاي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xml:space="preserve">كليوي </w:t>
      </w:r>
      <w:r w:rsidRPr="000332A3">
        <w:rPr>
          <w:rFonts w:asciiTheme="minorHAnsi" w:eastAsiaTheme="minorHAnsi" w:hAnsiTheme="minorHAnsi" w:cs="B Nazanin" w:hint="cs"/>
          <w:color w:val="auto"/>
          <w:sz w:val="24"/>
          <w:szCs w:val="24"/>
          <w:rtl/>
        </w:rPr>
        <w:t xml:space="preserve">و </w:t>
      </w:r>
      <w:r w:rsidRPr="000332A3">
        <w:rPr>
          <w:rFonts w:asciiTheme="minorHAnsi" w:eastAsiaTheme="minorHAnsi" w:hAnsiTheme="minorHAnsi" w:cs="B Nazanin"/>
          <w:color w:val="auto"/>
          <w:sz w:val="24"/>
          <w:szCs w:val="24"/>
          <w:rtl/>
        </w:rPr>
        <w:t>هيستوپلاسموزيس هستند،</w:t>
      </w:r>
      <w:r w:rsidRPr="000332A3">
        <w:rPr>
          <w:rFonts w:asciiTheme="minorHAnsi" w:eastAsiaTheme="minorHAnsi" w:hAnsiTheme="minorHAnsi" w:cs="B Nazanin" w:hint="cs"/>
          <w:color w:val="auto"/>
          <w:sz w:val="24"/>
          <w:szCs w:val="24"/>
          <w:rtl/>
        </w:rPr>
        <w:t xml:space="preserve"> مصرف مکمل </w:t>
      </w:r>
      <w:r w:rsidRPr="000332A3">
        <w:rPr>
          <w:rFonts w:asciiTheme="minorHAnsi" w:eastAsiaTheme="minorHAnsi" w:hAnsiTheme="minorHAnsi" w:cs="B Nazanin"/>
          <w:color w:val="auto"/>
          <w:sz w:val="24"/>
          <w:szCs w:val="24"/>
          <w:rtl/>
        </w:rPr>
        <w:t>ويتامين</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 xml:space="preserve">"د" با احتیاط و با </w:t>
      </w:r>
      <w:r w:rsidRPr="000332A3">
        <w:rPr>
          <w:rFonts w:asciiTheme="minorHAnsi" w:eastAsiaTheme="minorHAnsi" w:hAnsiTheme="minorHAnsi" w:cs="B Nazanin"/>
          <w:color w:val="auto"/>
          <w:sz w:val="24"/>
          <w:szCs w:val="24"/>
          <w:rtl/>
        </w:rPr>
        <w:t xml:space="preserve">نظر پزشک </w:t>
      </w:r>
      <w:r w:rsidRPr="000332A3">
        <w:rPr>
          <w:rFonts w:asciiTheme="minorHAnsi" w:eastAsiaTheme="minorHAnsi" w:hAnsiTheme="minorHAnsi" w:cs="B Nazanin" w:hint="cs"/>
          <w:color w:val="auto"/>
          <w:sz w:val="24"/>
          <w:szCs w:val="24"/>
          <w:rtl/>
        </w:rPr>
        <w:t>انجام شود.</w:t>
      </w:r>
    </w:p>
    <w:p w14:paraId="6BA91626"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50C3A7EA"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D0D9C7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E376C2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F3BCFC7"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349F026D" w14:textId="77777777" w:rsidR="00B10B1C"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9AED1DE"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12B5E1E8"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5E6620FB"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sectPr w:rsidR="000332A3">
          <w:headerReference w:type="even" r:id="rId26"/>
          <w:headerReference w:type="default" r:id="rId27"/>
          <w:headerReference w:type="first" r:id="rId28"/>
          <w:pgSz w:w="16838" w:h="11906" w:orient="landscape"/>
          <w:pgMar w:top="1440" w:right="1440" w:bottom="1440" w:left="1440" w:header="720" w:footer="720" w:gutter="0"/>
          <w:cols w:space="720"/>
        </w:sectPr>
      </w:pPr>
    </w:p>
    <w:p w14:paraId="4820F07D"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وضعیت قلبی و عروقی</w:t>
      </w:r>
    </w:p>
    <w:p w14:paraId="32B6C4CD"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28A8BAB3" w14:textId="77777777" w:rsidR="00B10B1C" w:rsidRPr="00AA137D" w:rsidRDefault="00B10B1C" w:rsidP="00AA137D">
      <w:pPr>
        <w:jc w:val="left"/>
        <w:rPr>
          <w:rFonts w:cs="2  Titr"/>
          <w:rtl/>
        </w:rPr>
      </w:pPr>
      <w:r w:rsidRPr="00AA137D">
        <w:rPr>
          <w:rFonts w:ascii="Tahoma" w:hAnsi="Tahoma" w:cs="2  Titr" w:hint="cs"/>
          <w:rtl/>
        </w:rPr>
        <w:t>ارزیابی</w:t>
      </w:r>
      <w:r w:rsidRPr="00AA137D">
        <w:rPr>
          <w:rFonts w:cs="2  Titr" w:hint="cs"/>
          <w:rtl/>
        </w:rPr>
        <w:t xml:space="preserve"> </w:t>
      </w:r>
      <w:r w:rsidRPr="00AA137D">
        <w:rPr>
          <w:rFonts w:ascii="Tahoma" w:hAnsi="Tahoma" w:cs="2  Titr" w:hint="cs"/>
          <w:rtl/>
        </w:rPr>
        <w:t>و</w:t>
      </w:r>
      <w:r w:rsidRPr="00AA137D">
        <w:rPr>
          <w:rFonts w:cs="2  Titr" w:hint="cs"/>
          <w:rtl/>
        </w:rPr>
        <w:t xml:space="preserve"> </w:t>
      </w:r>
      <w:r w:rsidRPr="00AA137D">
        <w:rPr>
          <w:rFonts w:ascii="Tahoma" w:hAnsi="Tahoma" w:cs="2  Titr" w:hint="cs"/>
          <w:rtl/>
        </w:rPr>
        <w:t>مراقبت</w:t>
      </w:r>
      <w:r w:rsidRPr="00AA137D">
        <w:rPr>
          <w:rFonts w:cs="2  Titr" w:hint="cs"/>
          <w:rtl/>
        </w:rPr>
        <w:t xml:space="preserve"> </w:t>
      </w:r>
      <w:r w:rsidRPr="00AA137D">
        <w:rPr>
          <w:rFonts w:ascii="Tahoma" w:hAnsi="Tahoma" w:cs="2  Titr" w:hint="cs"/>
          <w:rtl/>
        </w:rPr>
        <w:t>بیماری</w:t>
      </w:r>
      <w:r w:rsidRPr="00AA137D">
        <w:rPr>
          <w:rFonts w:cs="2  Titr" w:hint="cs"/>
          <w:rtl/>
        </w:rPr>
        <w:t xml:space="preserve"> </w:t>
      </w:r>
      <w:r w:rsidRPr="00AA137D">
        <w:rPr>
          <w:rFonts w:ascii="Tahoma" w:hAnsi="Tahoma" w:cs="2  Titr" w:hint="cs"/>
          <w:rtl/>
        </w:rPr>
        <w:t>فشارخون</w:t>
      </w:r>
      <w:r w:rsidRPr="00AA137D">
        <w:rPr>
          <w:rFonts w:cs="2  Titr" w:hint="cs"/>
          <w:rtl/>
        </w:rPr>
        <w:t xml:space="preserve"> </w:t>
      </w:r>
      <w:r w:rsidRPr="00AA137D">
        <w:rPr>
          <w:rFonts w:ascii="Tahoma" w:hAnsi="Tahoma" w:cs="2  Titr" w:hint="cs"/>
          <w:rtl/>
        </w:rPr>
        <w:t>بالا</w:t>
      </w:r>
    </w:p>
    <w:p w14:paraId="1DCF34A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جوان را از نظر ابتلا به فشارخون بالا بشرح زير ارزیابی كنيد:</w:t>
      </w:r>
    </w:p>
    <w:p w14:paraId="31230B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-تعیین وضعیت چاقی يا اضافه وزن: محاسبه و نمایه توده بدنی فرد </w:t>
      </w:r>
    </w:p>
    <w:p w14:paraId="288BBF8F"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ابتلا حداقل يكي از والدین به بیماری عروق کرونر زودرس ( مردها قبل از </w:t>
      </w:r>
      <w:r w:rsidRPr="000332A3">
        <w:rPr>
          <w:rFonts w:ascii="Arial" w:hAnsi="Arial" w:cs="B Nazanin" w:hint="cs"/>
          <w:color w:val="auto"/>
          <w:sz w:val="24"/>
          <w:szCs w:val="24"/>
          <w:rtl/>
          <w:lang w:bidi="fa-IR"/>
        </w:rPr>
        <w:t>55س</w:t>
      </w:r>
      <w:r w:rsidRPr="000332A3">
        <w:rPr>
          <w:rFonts w:cs="B Nazanin" w:hint="cs"/>
          <w:color w:val="auto"/>
          <w:sz w:val="24"/>
          <w:szCs w:val="24"/>
          <w:rtl/>
          <w:lang w:bidi="fa-IR"/>
        </w:rPr>
        <w:t>الگي و زن ها قبل از 65 سالگی): والدین در خصوص ابتلا به بيماري عروق کرونر يعني سکته قلبي و يا آنژین قلبي سوال کنید پاسخ بلي را يك نشانه محسوب كنيد.</w:t>
      </w:r>
    </w:p>
    <w:p w14:paraId="14409E5A"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اختلالات چربي خون ازجمله كلسترول تام و کلسترول  ال دي ال(</w:t>
      </w:r>
      <w:r w:rsidRPr="000332A3">
        <w:rPr>
          <w:rFonts w:cs="B Nazanin"/>
          <w:color w:val="auto"/>
          <w:sz w:val="24"/>
          <w:szCs w:val="24"/>
          <w:lang w:bidi="fa-IR"/>
        </w:rPr>
        <w:t xml:space="preserve"> LDL</w:t>
      </w:r>
      <w:r w:rsidRPr="000332A3">
        <w:rPr>
          <w:rFonts w:cs="B Nazanin" w:hint="cs"/>
          <w:color w:val="auto"/>
          <w:sz w:val="24"/>
          <w:szCs w:val="24"/>
          <w:rtl/>
          <w:lang w:bidi="fa-IR"/>
        </w:rPr>
        <w:t>)حداقل در يكي از والدين: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14:paraId="0E07AE87"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خانوادگي بیماری های ‌فشارخون بالا، ‌ ديابت، اختلالات چربي خون و بيماري كليوي در افراد در جه یک خانواده(پدر،مادر، خواهر و برادر)</w:t>
      </w:r>
    </w:p>
    <w:p w14:paraId="57BF1DA0"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مصرف دخانیات در فرد یک نشانه مثبت است </w:t>
      </w:r>
    </w:p>
    <w:p w14:paraId="59E05F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ناراحتی کلیوی مزمن در فرد یک نشانه است .</w:t>
      </w:r>
    </w:p>
    <w:p w14:paraId="0FCB5C5D"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در ارزیابی این موارد را در نظر بگیرید : </w:t>
      </w:r>
    </w:p>
    <w:p w14:paraId="07A3078C"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-سابقه فشارخون بالا </w:t>
      </w:r>
    </w:p>
    <w:p w14:paraId="14653C56"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مصرف داروهاي ضد فشارخون خون و ‌سئوال از عوارض جانبي اين داروها (</w:t>
      </w:r>
      <w:r w:rsidRPr="000332A3">
        <w:rPr>
          <w:rFonts w:cs="B Nazanin"/>
          <w:color w:val="auto"/>
          <w:sz w:val="24"/>
          <w:szCs w:val="24"/>
          <w:rtl/>
          <w:lang w:bidi="fa-IR"/>
        </w:rPr>
        <w:t xml:space="preserve"> مثل سرگيجــــه ، خواب آلودگي ، تنگي نفس </w:t>
      </w:r>
      <w:r w:rsidRPr="000332A3">
        <w:rPr>
          <w:rFonts w:cs="B Nazanin" w:hint="cs"/>
          <w:color w:val="auto"/>
          <w:sz w:val="24"/>
          <w:szCs w:val="24"/>
          <w:rtl/>
          <w:lang w:bidi="fa-IR"/>
        </w:rPr>
        <w:t>شدید</w:t>
      </w:r>
      <w:r w:rsidRPr="000332A3">
        <w:rPr>
          <w:rFonts w:cs="B Nazanin"/>
          <w:color w:val="auto"/>
          <w:sz w:val="24"/>
          <w:szCs w:val="24"/>
          <w:rtl/>
          <w:lang w:bidi="fa-IR"/>
        </w:rPr>
        <w:t xml:space="preserve"> ، طپش قلب ، تهوع ، استفراغ و </w:t>
      </w:r>
      <w:r w:rsidRPr="000332A3">
        <w:rPr>
          <w:rFonts w:cs="B Nazanin" w:hint="cs"/>
          <w:color w:val="auto"/>
          <w:sz w:val="24"/>
          <w:szCs w:val="24"/>
          <w:rtl/>
          <w:lang w:bidi="fa-IR"/>
        </w:rPr>
        <w:t>حساسیت)</w:t>
      </w:r>
    </w:p>
    <w:p w14:paraId="0AC864BF" w14:textId="77777777" w:rsidR="00B10B1C" w:rsidRPr="000332A3" w:rsidRDefault="00B10B1C" w:rsidP="00B10B1C">
      <w:pPr>
        <w:widowControl w:val="0"/>
        <w:spacing w:after="0" w:line="276" w:lineRule="auto"/>
        <w:contextualSpacing/>
        <w:jc w:val="lowKashida"/>
        <w:rPr>
          <w:rFonts w:ascii="Tahoma" w:hAnsi="Tahoma" w:cs="B Nazanin"/>
          <w:color w:val="auto"/>
          <w:sz w:val="24"/>
          <w:szCs w:val="24"/>
          <w:lang w:bidi="fa-IR"/>
        </w:rPr>
      </w:pPr>
      <w:r w:rsidRPr="000332A3">
        <w:rPr>
          <w:rFonts w:ascii="Tahoma" w:hAnsi="Tahoma" w:cs="B Nazanin" w:hint="cs"/>
          <w:color w:val="auto"/>
          <w:sz w:val="24"/>
          <w:szCs w:val="24"/>
          <w:rtl/>
          <w:lang w:bidi="fa-IR"/>
        </w:rPr>
        <w:t xml:space="preserve">-سابقه ابتلاء به بيماري عروق كرونر، ‌نارسائي قلب، بيماري عروق مغز، بيماري عروق محيطي، بيماري كليوي، ديابت، ‌اختلالات چربي خون، نقرس، اختلالات جنسي </w:t>
      </w:r>
    </w:p>
    <w:p w14:paraId="44CD9B06" w14:textId="77777777" w:rsidR="00B10B1C" w:rsidRPr="000332A3" w:rsidRDefault="00B10B1C" w:rsidP="00B10B1C">
      <w:pPr>
        <w:widowControl w:val="0"/>
        <w:spacing w:after="0" w:line="240"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-بررسي‌علائم مربوط به علل و بیماری های زمینه ای فشارخون ثانویه:سردرد، تعريق، طپش قلب حمله‌اي و ضعف و كرامپ عضلاني به طور ناگهاني ،گیجی و منگی </w:t>
      </w:r>
    </w:p>
    <w:p w14:paraId="1EC11265"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-بررسی عوارض فشارخون بالا شامل </w:t>
      </w:r>
      <w:r w:rsidRPr="000332A3">
        <w:rPr>
          <w:rFonts w:cs="B Nazanin"/>
          <w:color w:val="auto"/>
          <w:sz w:val="24"/>
          <w:szCs w:val="24"/>
          <w:rtl/>
          <w:lang w:bidi="fa-IR"/>
        </w:rPr>
        <w:t xml:space="preserve">علائمي مثل سردرد ، تاري و اختلال ديد ، درد قفسه سينه ، سرگيجه و تنگي نفس به هنگام فعاليت </w:t>
      </w:r>
    </w:p>
    <w:p w14:paraId="6FEB5EAA" w14:textId="77777777" w:rsidR="00B10B1C" w:rsidRPr="000332A3" w:rsidRDefault="00B10B1C" w:rsidP="00B10B1C">
      <w:pPr>
        <w:spacing w:after="0" w:line="240" w:lineRule="auto"/>
        <w:jc w:val="lowKashida"/>
        <w:rPr>
          <w:rFonts w:ascii="Tahoma" w:hAnsi="Tahoma" w:cs="B Nazanin"/>
          <w:color w:val="auto"/>
          <w:sz w:val="24"/>
          <w:szCs w:val="24"/>
          <w:rtl/>
          <w:lang w:bidi="fa-IR"/>
        </w:rPr>
      </w:pPr>
      <w:r w:rsidRPr="000332A3">
        <w:rPr>
          <w:rFonts w:ascii="Times New Roman" w:hAnsi="Times New Roman" w:cs="Times New Roman" w:hint="cs"/>
          <w:color w:val="auto"/>
          <w:sz w:val="24"/>
          <w:szCs w:val="24"/>
          <w:rtl/>
          <w:lang w:bidi="fa-IR"/>
        </w:rPr>
        <w:t>–</w:t>
      </w:r>
      <w:r w:rsidRPr="000332A3">
        <w:rPr>
          <w:rFonts w:ascii="Times New Roman" w:hAnsi="Times New Roman" w:cs="B Nazanin" w:hint="cs"/>
          <w:color w:val="auto"/>
          <w:sz w:val="24"/>
          <w:szCs w:val="24"/>
          <w:rtl/>
          <w:lang w:bidi="fa-IR"/>
        </w:rPr>
        <w:t xml:space="preserve">بررسی </w:t>
      </w:r>
      <w:r w:rsidRPr="000332A3">
        <w:rPr>
          <w:rFonts w:cs="B Nazanin" w:hint="cs"/>
          <w:color w:val="auto"/>
          <w:sz w:val="24"/>
          <w:szCs w:val="24"/>
          <w:rtl/>
          <w:lang w:bidi="fa-IR"/>
        </w:rPr>
        <w:t xml:space="preserve">علائم فشارخون بالا : </w:t>
      </w:r>
      <w:r w:rsidRPr="000332A3">
        <w:rPr>
          <w:rFonts w:ascii="Tahoma" w:hAnsi="Tahoma" w:cs="B Nazanin" w:hint="cs"/>
          <w:color w:val="auto"/>
          <w:sz w:val="24"/>
          <w:szCs w:val="24"/>
          <w:rtl/>
          <w:lang w:bidi="fa-IR"/>
        </w:rPr>
        <w:t xml:space="preserve">سردرد، سرگیجه، خونریزی از بینی، </w:t>
      </w:r>
    </w:p>
    <w:p w14:paraId="339BA5E1"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بررسي الگوي رژيم غذايي (الكل، ‌نمك، چربي اشباع شده و كافئين)</w:t>
      </w:r>
    </w:p>
    <w:p w14:paraId="753787F8"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-تجزيه و تحليل عوامل محيطي، اجتماعي، رواني مانند موقعيت خانوادگي و شغلي و سطح تحصيلات ، تغيير وزن، ‌ميزان فعاليت بدني، مصرف دخانيات </w:t>
      </w:r>
    </w:p>
    <w:p w14:paraId="4BDE63BB"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ژنتیک</w:t>
      </w:r>
    </w:p>
    <w:p w14:paraId="563549AA"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ارزیابی از نظر بیماریهای ارثی مانند هموفیلی، دوشن ، تالاسمی ماژور ، بیماریهای متابولیک ارثی ( فنیل کتونوری ، گالاکتوزومی و....) ناشنوایی ونابینایی</w:t>
      </w:r>
      <w:r>
        <w:rPr>
          <w:rFonts w:asciiTheme="minorHAnsi" w:eastAsiaTheme="minorHAnsi" w:hAnsiTheme="minorHAnsi" w:cs="B Nazanin" w:hint="cs"/>
          <w:b/>
          <w:bCs/>
          <w:color w:val="auto"/>
          <w:sz w:val="18"/>
          <w:szCs w:val="18"/>
          <w:rtl/>
        </w:rPr>
        <w:t xml:space="preserve"> </w:t>
      </w:r>
      <w:r w:rsidRPr="008F1FDC">
        <w:rPr>
          <w:rFonts w:asciiTheme="minorHAnsi" w:eastAsiaTheme="minorHAnsi" w:hAnsiTheme="minorHAnsi" w:cs="B Nazanin"/>
          <w:b/>
          <w:bCs/>
          <w:color w:val="auto"/>
          <w:sz w:val="18"/>
          <w:szCs w:val="18"/>
        </w:rPr>
        <w:t xml:space="preserve"> </w:t>
      </w:r>
    </w:p>
    <w:p w14:paraId="0DB8C18A"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در بستگان درجه 1 و 2 خانواده فرد مبتلا به یکی از مشکلات احتمالی ارثی وجود داشته یا هم اکنون وجود دارد؟</w:t>
      </w:r>
    </w:p>
    <w:p w14:paraId="03E585BB"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فردی که از کودکی دارای مشکل انعقاد خون باشد.</w:t>
      </w:r>
    </w:p>
    <w:p w14:paraId="17480C10"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فردی که از کودکی نیازمند تزریق خون مکرر باشد.</w:t>
      </w:r>
    </w:p>
    <w:p w14:paraId="42036CF9"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فردی که از زمان کودکی دارای ناتوانی ذهنی و یا ناتوانی حرکتی باشد.</w:t>
      </w:r>
    </w:p>
    <w:p w14:paraId="187857EA"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فردی که از زمان کودکی مبتلا به اختلال بینایی یا اختلال شنوایی باشد.</w:t>
      </w:r>
    </w:p>
    <w:p w14:paraId="48127380" w14:textId="5BD15C1C" w:rsidR="007B5554"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کودکی که می بایست رژیم غذایی خاصی داشته باشد:</w:t>
      </w:r>
    </w:p>
    <w:p w14:paraId="66D5C0E8"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آیا یک اختلال در خانواده تکرار شده است؟</w:t>
      </w:r>
    </w:p>
    <w:p w14:paraId="70EE8977"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در خانواده و یا بستگان درجه 1و یا 2حداقل دو نفر که از زمان کودکی مبتلا به یک بیماری مشابه هستند وجود داشته یا هم اکنون وجود دارد</w:t>
      </w:r>
    </w:p>
    <w:p w14:paraId="5C1E26FF"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در صورت تاهل فرد سوال شود:</w:t>
      </w:r>
    </w:p>
    <w:p w14:paraId="26961B23" w14:textId="77777777" w:rsidR="00F71AEC" w:rsidRPr="009F020F" w:rsidRDefault="00F71AEC" w:rsidP="009F020F">
      <w:pPr>
        <w:bidi w:val="0"/>
        <w:spacing w:line="240" w:lineRule="auto"/>
        <w:rPr>
          <w:rFonts w:ascii="Tahoma" w:hAnsi="Tahoma" w:cs="B Nazanin"/>
          <w:color w:val="auto"/>
          <w:sz w:val="24"/>
          <w:szCs w:val="24"/>
          <w:rtl/>
          <w:lang w:bidi="fa-IR"/>
        </w:rPr>
      </w:pPr>
      <w:r w:rsidRPr="009F020F">
        <w:rPr>
          <w:rFonts w:ascii="Tahoma" w:hAnsi="Tahoma" w:cs="B Nazanin" w:hint="cs"/>
          <w:color w:val="auto"/>
          <w:sz w:val="24"/>
          <w:szCs w:val="24"/>
          <w:rtl/>
          <w:lang w:bidi="fa-IR"/>
        </w:rPr>
        <w:t>آیا  نسبت فامیلی نزدیک (ازدواج فرزندان و یا نوه های عمو، عمه، خاله، دایی با یکدیگر ) با همسر وجود دارد</w:t>
      </w:r>
    </w:p>
    <w:p w14:paraId="61209A80"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آیا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سابقه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سکته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قلبی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خواهر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مادر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زیر</w:t>
      </w:r>
      <w:r w:rsidRPr="009F020F">
        <w:rPr>
          <w:rFonts w:ascii="Tahoma" w:hAnsi="Tahoma" w:cs="B Nazanin"/>
          <w:color w:val="auto"/>
          <w:sz w:val="24"/>
          <w:szCs w:val="24"/>
          <w:rtl/>
          <w:lang w:bidi="fa-IR"/>
        </w:rPr>
        <w:t xml:space="preserve"> 65 </w:t>
      </w:r>
      <w:r w:rsidRPr="009F020F">
        <w:rPr>
          <w:rFonts w:ascii="Tahoma" w:hAnsi="Tahoma" w:cs="B Nazanin" w:hint="cs"/>
          <w:color w:val="auto"/>
          <w:sz w:val="24"/>
          <w:szCs w:val="24"/>
          <w:rtl/>
          <w:lang w:bidi="fa-IR"/>
        </w:rPr>
        <w:t>سالگی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برادر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پدر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زیر</w:t>
      </w:r>
      <w:r w:rsidRPr="009F020F">
        <w:rPr>
          <w:rFonts w:ascii="Tahoma" w:hAnsi="Tahoma" w:cs="B Nazanin"/>
          <w:color w:val="auto"/>
          <w:sz w:val="24"/>
          <w:szCs w:val="24"/>
          <w:rtl/>
          <w:lang w:bidi="fa-IR"/>
        </w:rPr>
        <w:t xml:space="preserve"> 55 </w:t>
      </w:r>
      <w:r w:rsidRPr="009F020F">
        <w:rPr>
          <w:rFonts w:ascii="Tahoma" w:hAnsi="Tahoma" w:cs="B Nazanin" w:hint="cs"/>
          <w:color w:val="auto"/>
          <w:sz w:val="24"/>
          <w:szCs w:val="24"/>
          <w:rtl/>
          <w:lang w:bidi="fa-IR"/>
        </w:rPr>
        <w:t>سالگی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دارد؟</w:t>
      </w:r>
    </w:p>
    <w:p w14:paraId="0575C82A"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بستگان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درجه</w:t>
      </w:r>
      <w:r w:rsidRPr="009F020F">
        <w:rPr>
          <w:rFonts w:ascii="Tahoma" w:hAnsi="Tahoma" w:cs="B Nazanin"/>
          <w:color w:val="auto"/>
          <w:sz w:val="24"/>
          <w:szCs w:val="24"/>
          <w:rtl/>
          <w:lang w:bidi="fa-IR"/>
        </w:rPr>
        <w:t xml:space="preserve"> 1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2  </w:t>
      </w:r>
      <w:r w:rsidRPr="009F020F">
        <w:rPr>
          <w:rFonts w:ascii="Tahoma" w:hAnsi="Tahoma" w:cs="B Nazanin" w:hint="cs"/>
          <w:color w:val="auto"/>
          <w:sz w:val="24"/>
          <w:szCs w:val="24"/>
          <w:rtl/>
          <w:lang w:bidi="fa-IR"/>
        </w:rPr>
        <w:t>وی</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زودرس</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تکرار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داشته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هم</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اکنون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دارد؟</w:t>
      </w:r>
    </w:p>
    <w:p w14:paraId="79B71FB4" w14:textId="77777777" w:rsidR="00F71AEC" w:rsidRPr="009F020F" w:rsidRDefault="00F71AEC" w:rsidP="009F020F">
      <w:pPr>
        <w:bidi w:val="0"/>
        <w:spacing w:line="240" w:lineRule="auto"/>
        <w:rPr>
          <w:rFonts w:ascii="Tahoma" w:hAnsi="Tahoma" w:cs="B Nazanin"/>
          <w:color w:val="auto"/>
          <w:sz w:val="24"/>
          <w:szCs w:val="24"/>
          <w:lang w:bidi="fa-IR"/>
        </w:rPr>
      </w:pP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زودرس</w:t>
      </w:r>
      <w:r w:rsidRPr="009F020F">
        <w:rPr>
          <w:rFonts w:ascii="Tahoma" w:hAnsi="Tahoma" w:cs="B Nazanin"/>
          <w:color w:val="auto"/>
          <w:sz w:val="24"/>
          <w:szCs w:val="24"/>
          <w:rtl/>
          <w:lang w:bidi="fa-IR"/>
        </w:rPr>
        <w:t xml:space="preserve"> : </w:t>
      </w:r>
      <w:r w:rsidRPr="009F020F">
        <w:rPr>
          <w:rFonts w:ascii="Tahoma" w:hAnsi="Tahoma" w:cs="B Nazanin" w:hint="cs"/>
          <w:color w:val="auto"/>
          <w:sz w:val="24"/>
          <w:szCs w:val="24"/>
          <w:rtl/>
          <w:lang w:bidi="fa-IR"/>
        </w:rPr>
        <w:t>ابتلا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زیر</w:t>
      </w:r>
      <w:r w:rsidRPr="009F020F">
        <w:rPr>
          <w:rFonts w:ascii="Tahoma" w:hAnsi="Tahoma" w:cs="B Nazanin"/>
          <w:color w:val="auto"/>
          <w:sz w:val="24"/>
          <w:szCs w:val="24"/>
          <w:rtl/>
          <w:lang w:bidi="fa-IR"/>
        </w:rPr>
        <w:t xml:space="preserve"> 60 </w:t>
      </w:r>
      <w:r w:rsidRPr="009F020F">
        <w:rPr>
          <w:rFonts w:ascii="Tahoma" w:hAnsi="Tahoma" w:cs="B Nazanin" w:hint="cs"/>
          <w:color w:val="auto"/>
          <w:sz w:val="24"/>
          <w:szCs w:val="24"/>
          <w:rtl/>
          <w:lang w:bidi="fa-IR"/>
        </w:rPr>
        <w:t>سالگی</w:t>
      </w:r>
    </w:p>
    <w:p w14:paraId="48978401" w14:textId="77777777" w:rsidR="00F71AEC" w:rsidRDefault="00F71AEC" w:rsidP="009F020F">
      <w:pPr>
        <w:bidi w:val="0"/>
        <w:spacing w:line="240" w:lineRule="auto"/>
        <w:rPr>
          <w:rFonts w:asciiTheme="minorHAnsi" w:eastAsiaTheme="minorHAnsi" w:hAnsiTheme="minorHAnsi" w:cs="B Nazanin"/>
          <w:b/>
          <w:bCs/>
          <w:color w:val="auto"/>
          <w:rtl/>
        </w:rPr>
      </w:pPr>
      <w:r w:rsidRPr="009F020F">
        <w:rPr>
          <w:rFonts w:ascii="Tahoma" w:hAnsi="Tahoma" w:cs="B Nazanin" w:hint="cs"/>
          <w:color w:val="auto"/>
          <w:sz w:val="24"/>
          <w:szCs w:val="24"/>
          <w:rtl/>
          <w:lang w:bidi="fa-IR"/>
        </w:rPr>
        <w:t>تکرار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وجود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بیش</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از</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یک</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مورد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فرد</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مبتلا</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سرطان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خانواده</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بستگان</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درجه</w:t>
      </w:r>
      <w:r w:rsidRPr="009F020F">
        <w:rPr>
          <w:rFonts w:ascii="Tahoma" w:hAnsi="Tahoma" w:cs="B Nazanin"/>
          <w:color w:val="auto"/>
          <w:sz w:val="24"/>
          <w:szCs w:val="24"/>
          <w:rtl/>
          <w:lang w:bidi="fa-IR"/>
        </w:rPr>
        <w:t xml:space="preserve"> 1 </w:t>
      </w:r>
      <w:r w:rsidRPr="009F020F">
        <w:rPr>
          <w:rFonts w:ascii="Tahoma" w:hAnsi="Tahoma" w:cs="B Nazanin" w:hint="cs"/>
          <w:color w:val="auto"/>
          <w:sz w:val="24"/>
          <w:szCs w:val="24"/>
          <w:rtl/>
          <w:lang w:bidi="fa-IR"/>
        </w:rPr>
        <w:t>و</w:t>
      </w:r>
      <w:r w:rsidRPr="009F020F">
        <w:rPr>
          <w:rFonts w:ascii="Tahoma" w:hAnsi="Tahoma" w:cs="B Nazanin"/>
          <w:color w:val="auto"/>
          <w:sz w:val="24"/>
          <w:szCs w:val="24"/>
          <w:rtl/>
          <w:lang w:bidi="fa-IR"/>
        </w:rPr>
        <w:t xml:space="preserve"> </w:t>
      </w:r>
      <w:r w:rsidRPr="009F020F">
        <w:rPr>
          <w:rFonts w:ascii="Tahoma" w:hAnsi="Tahoma" w:cs="B Nazanin" w:hint="cs"/>
          <w:color w:val="auto"/>
          <w:sz w:val="24"/>
          <w:szCs w:val="24"/>
          <w:rtl/>
          <w:lang w:bidi="fa-IR"/>
        </w:rPr>
        <w:t>یا</w:t>
      </w:r>
    </w:p>
    <w:p w14:paraId="666B007B" w14:textId="679BDAAA" w:rsidR="008F1FDC" w:rsidRPr="008F1FDC" w:rsidRDefault="00E124AF" w:rsidP="00F71AEC">
      <w:pPr>
        <w:bidi w:val="0"/>
        <w:spacing w:line="240" w:lineRule="auto"/>
        <w:rPr>
          <w:rFonts w:asciiTheme="minorHAnsi" w:eastAsiaTheme="minorHAnsi" w:hAnsiTheme="minorHAnsi" w:cs="B Nazanin"/>
          <w:b/>
          <w:bCs/>
          <w:color w:val="auto"/>
          <w:sz w:val="18"/>
          <w:szCs w:val="18"/>
          <w:rtl/>
        </w:rPr>
      </w:pPr>
      <w:r>
        <w:rPr>
          <w:rFonts w:asciiTheme="minorHAnsi" w:eastAsiaTheme="minorHAnsi" w:hAnsiTheme="minorHAnsi" w:cs="B Nazanin" w:hint="cs"/>
          <w:b/>
          <w:bCs/>
          <w:color w:val="auto"/>
          <w:sz w:val="18"/>
          <w:szCs w:val="18"/>
          <w:rtl/>
        </w:rPr>
        <w:lastRenderedPageBreak/>
        <w:t xml:space="preserve"> </w:t>
      </w:r>
    </w:p>
    <w:p w14:paraId="31FE5543" w14:textId="6A272404" w:rsidR="008F1FDC" w:rsidRPr="00E124AF" w:rsidRDefault="008F1FDC" w:rsidP="00E124AF">
      <w:pPr>
        <w:rPr>
          <w:rtl/>
        </w:rPr>
      </w:pPr>
    </w:p>
    <w:p w14:paraId="7F062C93" w14:textId="73E3CE7F" w:rsidR="008F1FDC" w:rsidRPr="008F1FDC" w:rsidRDefault="008F1FDC" w:rsidP="00F71AEC">
      <w:pPr>
        <w:bidi w:val="0"/>
        <w:jc w:val="left"/>
        <w:rPr>
          <w:rFonts w:asciiTheme="minorHAnsi" w:eastAsiaTheme="minorHAnsi" w:hAnsiTheme="minorHAnsi" w:cs="Times New Roman"/>
          <w:color w:val="auto"/>
        </w:rPr>
      </w:pPr>
      <w:r w:rsidRPr="008F1FDC">
        <w:rPr>
          <w:rFonts w:asciiTheme="minorHAnsi" w:eastAsiaTheme="minorHAnsi" w:hAnsiTheme="minorHAnsi" w:cs="Times New Roman" w:hint="cs"/>
          <w:color w:val="auto"/>
          <w:rtl/>
        </w:rPr>
        <w:t>آ</w:t>
      </w:r>
    </w:p>
    <w:p w14:paraId="06E5E0CD" w14:textId="77777777" w:rsidR="007B5554" w:rsidRDefault="007B5554" w:rsidP="008F1FDC">
      <w:pPr>
        <w:bidi w:val="0"/>
        <w:spacing w:after="0" w:line="240" w:lineRule="auto"/>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آموزش مورد نیاز برنامه های ژنتیک در هنگام ازدواج (ویژه کلیه مناطق)</w:t>
      </w:r>
    </w:p>
    <w:p w14:paraId="3BEDD025" w14:textId="77777777" w:rsidR="007B5554" w:rsidRPr="00E03F45" w:rsidRDefault="007B5554" w:rsidP="008F1FDC">
      <w:pPr>
        <w:bidi w:val="0"/>
        <w:spacing w:after="0" w:line="240" w:lineRule="auto"/>
        <w:rPr>
          <w:rFonts w:asciiTheme="minorHAnsi" w:eastAsiaTheme="minorHAnsi" w:hAnsiTheme="minorHAnsi" w:cs="B Nazanin"/>
          <w:b/>
          <w:bCs/>
          <w:color w:val="auto"/>
          <w:sz w:val="20"/>
          <w:szCs w:val="20"/>
          <w:rtl/>
        </w:rPr>
      </w:pPr>
      <w:r>
        <w:rPr>
          <w:rFonts w:asciiTheme="minorHAnsi" w:eastAsiaTheme="minorHAnsi" w:hAnsiTheme="minorHAnsi" w:cs="B Nazanin" w:hint="cs"/>
          <w:b/>
          <w:bCs/>
          <w:color w:val="auto"/>
          <w:sz w:val="20"/>
          <w:szCs w:val="20"/>
          <w:rtl/>
        </w:rPr>
        <w:t>م</w:t>
      </w:r>
      <w:r w:rsidRPr="00E03F45">
        <w:rPr>
          <w:rFonts w:asciiTheme="minorHAnsi" w:eastAsiaTheme="minorHAnsi" w:hAnsiTheme="minorHAnsi" w:cs="B Nazanin" w:hint="cs"/>
          <w:b/>
          <w:bCs/>
          <w:color w:val="auto"/>
          <w:sz w:val="20"/>
          <w:szCs w:val="20"/>
          <w:rtl/>
        </w:rPr>
        <w:t>شاوره ژنتیک می تواند راهنمای زوج های جوان  برای  داشتن فرزندانی سالم باشد. در آموزش های پیش از ازدواج مراجعین را برای انجام مشاوره ژنتیک در شرایط زیر ترغیب می نماییم.</w:t>
      </w:r>
    </w:p>
    <w:p w14:paraId="2D56F3B5" w14:textId="77777777" w:rsidR="007B5554" w:rsidRPr="00B10B1C" w:rsidRDefault="007B5554" w:rsidP="007B5554">
      <w:pPr>
        <w:bidi w:val="0"/>
        <w:rPr>
          <w:rFonts w:asciiTheme="minorHAnsi" w:eastAsiaTheme="minorHAnsi" w:hAnsiTheme="minorHAnsi" w:cs="B Nazanin"/>
          <w:b/>
          <w:bCs/>
          <w:i/>
          <w:iCs/>
          <w:color w:val="auto"/>
          <w:u w:val="single"/>
        </w:rPr>
      </w:pPr>
      <w:r w:rsidRPr="00E03F45">
        <w:rPr>
          <w:rFonts w:asciiTheme="minorHAnsi" w:eastAsiaTheme="minorHAnsi" w:hAnsiTheme="minorHAnsi" w:cs="B Nazanin" w:hint="cs"/>
          <w:b/>
          <w:bCs/>
          <w:color w:val="auto"/>
          <w:sz w:val="20"/>
          <w:szCs w:val="20"/>
          <w:rtl/>
        </w:rPr>
        <w:t xml:space="preserve"> اگر</w:t>
      </w:r>
      <w:r w:rsidRPr="00B10B1C">
        <w:rPr>
          <w:rFonts w:asciiTheme="minorHAnsi" w:eastAsiaTheme="minorHAnsi" w:hAnsiTheme="minorHAnsi" w:cs="B Nazanin" w:hint="cs"/>
          <w:b/>
          <w:bCs/>
          <w:color w:val="auto"/>
          <w:rtl/>
        </w:rPr>
        <w:t xml:space="preserve"> :</w:t>
      </w:r>
    </w:p>
    <w:p w14:paraId="7BD03F8A"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خانواده ایشان بیماری شناخته شده ارثی وجود دارد:</w:t>
      </w:r>
    </w:p>
    <w:p w14:paraId="7F229AB3" w14:textId="77777777" w:rsidR="007B5554" w:rsidRPr="00B10B1C" w:rsidRDefault="007B5554" w:rsidP="003B31B2">
      <w:pPr>
        <w:bidi w:val="0"/>
        <w:spacing w:line="240" w:lineRule="auto"/>
        <w:ind w:left="720"/>
        <w:contextualSpacing/>
        <w:rPr>
          <w:rFonts w:asciiTheme="minorHAnsi" w:eastAsiaTheme="minorHAnsi" w:hAnsiTheme="minorHAnsi" w:cs="B Nazanin"/>
          <w:color w:val="auto"/>
        </w:rPr>
      </w:pPr>
      <w:r w:rsidRPr="00B10B1C">
        <w:rPr>
          <w:rFonts w:asciiTheme="minorHAnsi" w:eastAsiaTheme="minorHAnsi" w:hAnsiTheme="minorHAnsi" w:cs="B Nazanin" w:hint="cs"/>
          <w:color w:val="auto"/>
          <w:rtl/>
        </w:rPr>
        <w:t>برای مثال : هموفیلی، دوشن ،تالاسمی ماژور، سیکل سل، بیماری های متابولیک ارثی (فنیل کتونوری، گالاکتزومی و ... ) ناشنوایی و نابینایی، .....</w:t>
      </w:r>
    </w:p>
    <w:p w14:paraId="6D95B1BF" w14:textId="77777777" w:rsidR="007B5554" w:rsidRPr="00B10B1C" w:rsidRDefault="007B5554" w:rsidP="003B31B2">
      <w:pPr>
        <w:bidi w:val="0"/>
        <w:spacing w:line="240" w:lineRule="auto"/>
        <w:ind w:left="720"/>
        <w:contextualSpacing/>
        <w:jc w:val="left"/>
        <w:rPr>
          <w:rFonts w:asciiTheme="minorHAnsi" w:eastAsiaTheme="minorHAnsi" w:hAnsiTheme="minorHAnsi" w:cs="B Nazanin"/>
          <w:color w:val="auto"/>
        </w:rPr>
      </w:pPr>
    </w:p>
    <w:p w14:paraId="22D0DBCF"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ایشان حداقل دو نفر که از زمان کودکی مبتلا به یک بیماری مشابه هستند وجود داشته یا هم اکنون وجود دارد.</w:t>
      </w:r>
    </w:p>
    <w:p w14:paraId="649902CB"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با یکدیگر نسبت فامیلی نزدیک دارند (ازدواج فرزندان و یا نوه های عمو، عمه، خاله، دایی با یکدیگر)</w:t>
      </w:r>
    </w:p>
    <w:p w14:paraId="59061486" w14:textId="77777777" w:rsidR="007B5554" w:rsidRPr="00B10B1C" w:rsidRDefault="007B5554" w:rsidP="003B31B2">
      <w:pPr>
        <w:numPr>
          <w:ilvl w:val="0"/>
          <w:numId w:val="9"/>
        </w:numPr>
        <w:spacing w:line="240" w:lineRule="auto"/>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هر یک از ایشان ( و یا هر دو) فردی مبتلا به یکی از مشکلات زیر وجود داشته یا هم اکنون وجود دارد:</w:t>
      </w:r>
    </w:p>
    <w:p w14:paraId="594E2D1F"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دارای مشکل انعقاد خون باشد.</w:t>
      </w:r>
    </w:p>
    <w:p w14:paraId="2725F34D"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نیازمند تزریق خون مکرر باشد.</w:t>
      </w:r>
    </w:p>
    <w:p w14:paraId="75F3A02B"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دارای ناتوانی ذهنی و یا ناتوانی حرکتی باشد.</w:t>
      </w:r>
    </w:p>
    <w:p w14:paraId="1E54919A"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مبتلا به اختلال بینایی یا اختلال شنوایی باشد.</w:t>
      </w:r>
    </w:p>
    <w:p w14:paraId="2D627DB7" w14:textId="77777777" w:rsidR="007B5554" w:rsidRPr="00B10B1C" w:rsidRDefault="007B5554" w:rsidP="007B555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کودکی که می بایست رژیم غذایی خاصی داشته باشد.</w:t>
      </w:r>
    </w:p>
    <w:p w14:paraId="2A449D86" w14:textId="77777777" w:rsidR="007B5554" w:rsidRDefault="007B5554" w:rsidP="007B5554">
      <w:pPr>
        <w:bidi w:val="0"/>
        <w:spacing w:line="240" w:lineRule="auto"/>
        <w:rPr>
          <w:rFonts w:asciiTheme="minorHAnsi" w:eastAsiaTheme="minorHAnsi" w:hAnsiTheme="minorHAnsi" w:cs="B Nazanin"/>
          <w:b/>
          <w:bCs/>
          <w:i/>
          <w:iCs/>
          <w:color w:val="auto"/>
          <w:sz w:val="24"/>
          <w:szCs w:val="24"/>
          <w:rtl/>
        </w:rPr>
      </w:pPr>
    </w:p>
    <w:p w14:paraId="2DA4D281" w14:textId="77777777" w:rsidR="00B10B1C" w:rsidRPr="006436D3" w:rsidRDefault="00B10B1C" w:rsidP="007B5554">
      <w:pPr>
        <w:bidi w:val="0"/>
        <w:spacing w:line="240" w:lineRule="auto"/>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i/>
          <w:iCs/>
          <w:color w:val="auto"/>
          <w:sz w:val="24"/>
          <w:szCs w:val="24"/>
          <w:rtl/>
        </w:rPr>
        <w:t xml:space="preserve">مشاوره ژنتیک می تواند راهنمای زوج های جوان  برای  داشتن فرزندانی سالم باشد. </w:t>
      </w:r>
      <w:r w:rsidRPr="006436D3">
        <w:rPr>
          <w:rFonts w:asciiTheme="minorHAnsi" w:eastAsiaTheme="minorHAnsi" w:hAnsiTheme="minorHAnsi" w:cs="B Nazanin" w:hint="cs"/>
          <w:b/>
          <w:bCs/>
          <w:color w:val="auto"/>
          <w:sz w:val="24"/>
          <w:szCs w:val="24"/>
          <w:rtl/>
        </w:rPr>
        <w:t>در آموزش های پیش از ازدواج مراجعین را برای انجام مشاوره ژنتیک در شرایط زیر ترغیب می نماییم.</w:t>
      </w:r>
    </w:p>
    <w:p w14:paraId="272C62FA" w14:textId="77777777" w:rsidR="00B10B1C" w:rsidRPr="00B10B1C" w:rsidRDefault="00B10B1C" w:rsidP="00B10B1C">
      <w:pPr>
        <w:bidi w:val="0"/>
        <w:spacing w:line="240" w:lineRule="auto"/>
        <w:rPr>
          <w:rFonts w:asciiTheme="minorHAnsi" w:eastAsiaTheme="minorHAnsi" w:hAnsiTheme="minorHAnsi" w:cs="B Nazanin"/>
          <w:b/>
          <w:bCs/>
          <w:i/>
          <w:iCs/>
          <w:color w:val="auto"/>
          <w:u w:val="single"/>
        </w:rPr>
      </w:pPr>
      <w:r w:rsidRPr="00B10B1C">
        <w:rPr>
          <w:rFonts w:asciiTheme="minorHAnsi" w:eastAsiaTheme="minorHAnsi" w:hAnsiTheme="minorHAnsi" w:cs="B Nazanin" w:hint="cs"/>
          <w:b/>
          <w:bCs/>
          <w:color w:val="auto"/>
          <w:rtl/>
        </w:rPr>
        <w:t xml:space="preserve"> </w:t>
      </w:r>
      <w:r w:rsidRPr="006436D3">
        <w:rPr>
          <w:rFonts w:asciiTheme="minorHAnsi" w:eastAsiaTheme="minorHAnsi" w:hAnsiTheme="minorHAnsi" w:cs="B Nazanin" w:hint="cs"/>
          <w:b/>
          <w:bCs/>
          <w:i/>
          <w:iCs/>
          <w:color w:val="auto"/>
          <w:sz w:val="24"/>
          <w:szCs w:val="24"/>
          <w:rtl/>
        </w:rPr>
        <w:t xml:space="preserve">اگر </w:t>
      </w:r>
      <w:r w:rsidRPr="00B10B1C">
        <w:rPr>
          <w:rFonts w:asciiTheme="minorHAnsi" w:eastAsiaTheme="minorHAnsi" w:hAnsiTheme="minorHAnsi" w:cs="B Nazanin" w:hint="cs"/>
          <w:b/>
          <w:bCs/>
          <w:color w:val="auto"/>
          <w:rtl/>
        </w:rPr>
        <w:t>:</w:t>
      </w:r>
    </w:p>
    <w:p w14:paraId="6CDDC891"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خانواده ایشان بیماری شناخته شده ارثی وجود دارد:</w:t>
      </w:r>
    </w:p>
    <w:p w14:paraId="136441EA" w14:textId="77777777" w:rsidR="00B10B1C" w:rsidRPr="006436D3" w:rsidRDefault="00B10B1C" w:rsidP="00B10B1C">
      <w:pPr>
        <w:bidi w:val="0"/>
        <w:spacing w:line="240" w:lineRule="auto"/>
        <w:ind w:left="720"/>
        <w:contextualSpacing/>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برای مثال : هموفیلی، دوشن ،تالاسمی ماژور، سیکل سل، بیماری های متابولیک ارثی (فنیل کتونوری، گالاکتزومی و ... ) ناشنوایی و نابینایی، .....</w:t>
      </w:r>
    </w:p>
    <w:p w14:paraId="08415C64" w14:textId="77777777" w:rsidR="00B10B1C" w:rsidRPr="006436D3" w:rsidRDefault="00B10B1C" w:rsidP="00B10B1C">
      <w:pPr>
        <w:bidi w:val="0"/>
        <w:spacing w:line="240" w:lineRule="auto"/>
        <w:ind w:left="720"/>
        <w:contextualSpacing/>
        <w:jc w:val="left"/>
        <w:rPr>
          <w:rFonts w:asciiTheme="minorHAnsi" w:eastAsiaTheme="minorHAnsi" w:hAnsiTheme="minorHAnsi" w:cs="B Nazanin"/>
          <w:color w:val="auto"/>
          <w:sz w:val="24"/>
          <w:szCs w:val="24"/>
        </w:rPr>
      </w:pPr>
    </w:p>
    <w:p w14:paraId="4E822C83" w14:textId="77777777" w:rsidR="00B10B1C" w:rsidRPr="006436D3" w:rsidRDefault="00B10B1C" w:rsidP="00551DEE">
      <w:pPr>
        <w:numPr>
          <w:ilvl w:val="0"/>
          <w:numId w:val="9"/>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ایشان حداقل دو نفر که از زمان کودکی مبتلا به یک بیماری مشابه هستند وجود داشته یا هم اکنون وجود دارد.</w:t>
      </w:r>
    </w:p>
    <w:p w14:paraId="5C8BB53C" w14:textId="77777777" w:rsidR="00B10B1C" w:rsidRPr="006436D3" w:rsidRDefault="00B10B1C" w:rsidP="00551DEE">
      <w:pPr>
        <w:numPr>
          <w:ilvl w:val="0"/>
          <w:numId w:val="9"/>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با یکدیگر نسبت فامیلی نزدیک دارند (ازدواج فرزندان و یا نوه های عمو، عمه، خاله، دایی با یکدیگر)</w:t>
      </w:r>
    </w:p>
    <w:p w14:paraId="08987F2B" w14:textId="77777777" w:rsidR="00B10B1C" w:rsidRPr="006436D3" w:rsidRDefault="00B10B1C" w:rsidP="00551DEE">
      <w:pPr>
        <w:numPr>
          <w:ilvl w:val="0"/>
          <w:numId w:val="9"/>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هر یک از ایشان ( و یا هر دو) فردی مبتلا به یکی از مشکلات زیر وجود داشته یا هم اکنون وجود دارد:</w:t>
      </w:r>
    </w:p>
    <w:p w14:paraId="5D534300"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دارای مشکل انعقاد خون باشد.</w:t>
      </w:r>
    </w:p>
    <w:p w14:paraId="5E3E418C"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نیازمند تزریق خون مکرر باشد.</w:t>
      </w:r>
    </w:p>
    <w:p w14:paraId="15657CF1"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دارای ناتوانی ذهنی و یا ناتوانی حرکتی باشد.</w:t>
      </w:r>
    </w:p>
    <w:p w14:paraId="7176DE4C" w14:textId="77777777" w:rsidR="00B10B1C" w:rsidRPr="006436D3"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مبتلا به اختلال بینایی یا اختلال شنوایی باشد.</w:t>
      </w:r>
    </w:p>
    <w:p w14:paraId="783B0503" w14:textId="77777777" w:rsidR="00B10B1C" w:rsidRDefault="00B10B1C" w:rsidP="00551DEE">
      <w:pPr>
        <w:numPr>
          <w:ilvl w:val="0"/>
          <w:numId w:val="10"/>
        </w:numPr>
        <w:spacing w:after="0"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کودکی که می بایست رژیم غذایی خاصی داشته باشد.</w:t>
      </w:r>
    </w:p>
    <w:p w14:paraId="2C8D38AE" w14:textId="77777777" w:rsidR="00EC0DFC" w:rsidRDefault="00EC0DFC" w:rsidP="00551DEE">
      <w:pPr>
        <w:spacing w:after="0" w:line="240" w:lineRule="auto"/>
        <w:contextualSpacing/>
        <w:jc w:val="left"/>
        <w:rPr>
          <w:rFonts w:asciiTheme="minorHAnsi" w:eastAsiaTheme="minorHAnsi" w:hAnsiTheme="minorHAnsi" w:cs="B Nazanin"/>
          <w:color w:val="auto"/>
          <w:sz w:val="24"/>
          <w:szCs w:val="24"/>
          <w:rtl/>
        </w:rPr>
      </w:pPr>
    </w:p>
    <w:p w14:paraId="40C43DEF"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F53FEFA"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5469BA53"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71DE594"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7AFF254"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33F06F43"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29E922CD"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6FE8D48F"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240B243D" w14:textId="77777777" w:rsidR="003B31B2" w:rsidRDefault="003B31B2" w:rsidP="00EC0DFC">
      <w:pPr>
        <w:spacing w:line="240" w:lineRule="auto"/>
        <w:contextualSpacing/>
        <w:jc w:val="left"/>
        <w:rPr>
          <w:rFonts w:asciiTheme="minorHAnsi" w:eastAsiaTheme="minorHAnsi" w:hAnsiTheme="minorHAnsi" w:cs="B Nazanin"/>
          <w:color w:val="auto"/>
          <w:sz w:val="24"/>
          <w:szCs w:val="24"/>
          <w:rtl/>
        </w:rPr>
      </w:pPr>
    </w:p>
    <w:p w14:paraId="522F53BB"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7CAC086B" w14:textId="77777777" w:rsidR="00F71AEC" w:rsidRDefault="00F71AEC" w:rsidP="00EC0DFC">
      <w:pPr>
        <w:spacing w:line="240" w:lineRule="auto"/>
        <w:contextualSpacing/>
        <w:jc w:val="left"/>
        <w:rPr>
          <w:rFonts w:asciiTheme="minorHAnsi" w:eastAsiaTheme="minorHAnsi" w:hAnsiTheme="minorHAnsi" w:cs="B Nazanin"/>
          <w:color w:val="auto"/>
          <w:sz w:val="24"/>
          <w:szCs w:val="24"/>
          <w:rtl/>
        </w:rPr>
      </w:pPr>
    </w:p>
    <w:p w14:paraId="32A73A62" w14:textId="77777777" w:rsidR="00572132" w:rsidRDefault="00572132" w:rsidP="00EC0DFC">
      <w:pPr>
        <w:spacing w:line="240" w:lineRule="auto"/>
        <w:contextualSpacing/>
        <w:jc w:val="left"/>
        <w:rPr>
          <w:rFonts w:asciiTheme="minorHAnsi" w:eastAsiaTheme="minorHAnsi" w:hAnsiTheme="minorHAnsi" w:cs="B Nazanin"/>
          <w:color w:val="auto"/>
          <w:sz w:val="24"/>
          <w:szCs w:val="24"/>
          <w:rtl/>
        </w:rPr>
      </w:pPr>
    </w:p>
    <w:p w14:paraId="54779931" w14:textId="77777777" w:rsidR="00572132" w:rsidRDefault="00572132" w:rsidP="00EC0DFC">
      <w:pPr>
        <w:spacing w:line="240" w:lineRule="auto"/>
        <w:contextualSpacing/>
        <w:jc w:val="left"/>
        <w:rPr>
          <w:rFonts w:asciiTheme="minorHAnsi" w:eastAsiaTheme="minorHAnsi" w:hAnsiTheme="minorHAnsi" w:cs="B Nazanin"/>
          <w:color w:val="auto"/>
          <w:sz w:val="24"/>
          <w:szCs w:val="24"/>
          <w:rtl/>
        </w:rPr>
      </w:pPr>
    </w:p>
    <w:p w14:paraId="0B3CD39B" w14:textId="77777777" w:rsidR="00572132" w:rsidRDefault="00572132" w:rsidP="00EC0DFC">
      <w:pPr>
        <w:spacing w:line="240" w:lineRule="auto"/>
        <w:contextualSpacing/>
        <w:jc w:val="left"/>
        <w:rPr>
          <w:rFonts w:asciiTheme="minorHAnsi" w:eastAsiaTheme="minorHAnsi" w:hAnsiTheme="minorHAnsi" w:cs="B Nazanin"/>
          <w:color w:val="auto"/>
          <w:sz w:val="24"/>
          <w:szCs w:val="24"/>
          <w:rtl/>
        </w:rPr>
      </w:pPr>
    </w:p>
    <w:p w14:paraId="50FD6064"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206212B2" w14:textId="77777777" w:rsidR="00551DEE" w:rsidRDefault="00551DEE" w:rsidP="00EC0DFC">
      <w:pPr>
        <w:spacing w:line="240" w:lineRule="auto"/>
        <w:contextualSpacing/>
        <w:jc w:val="left"/>
        <w:rPr>
          <w:rFonts w:asciiTheme="minorHAnsi" w:eastAsiaTheme="minorHAnsi" w:hAnsiTheme="minorHAnsi" w:cs="B Nazanin"/>
          <w:color w:val="auto"/>
          <w:sz w:val="24"/>
          <w:szCs w:val="24"/>
          <w:rtl/>
        </w:rPr>
      </w:pPr>
    </w:p>
    <w:p w14:paraId="6D73F933" w14:textId="77777777" w:rsidR="00551DEE" w:rsidRDefault="00551DEE" w:rsidP="00EC0DFC">
      <w:pPr>
        <w:spacing w:line="240" w:lineRule="auto"/>
        <w:contextualSpacing/>
        <w:jc w:val="left"/>
        <w:rPr>
          <w:rFonts w:asciiTheme="minorHAnsi" w:eastAsiaTheme="minorHAnsi" w:hAnsiTheme="minorHAnsi" w:cs="B Nazanin"/>
          <w:color w:val="auto"/>
          <w:sz w:val="24"/>
          <w:szCs w:val="24"/>
          <w:rtl/>
        </w:rPr>
      </w:pPr>
    </w:p>
    <w:p w14:paraId="4388C1AE" w14:textId="77777777" w:rsidR="00EC0DFC" w:rsidRDefault="00EC0DFC" w:rsidP="00EC0DFC">
      <w:pPr>
        <w:spacing w:line="240" w:lineRule="auto"/>
        <w:contextualSpacing/>
        <w:jc w:val="left"/>
        <w:rPr>
          <w:rFonts w:asciiTheme="minorHAnsi" w:eastAsiaTheme="minorHAnsi" w:hAnsiTheme="minorHAnsi" w:cs="B Nazanin"/>
          <w:color w:val="auto"/>
          <w:sz w:val="24"/>
          <w:szCs w:val="24"/>
          <w:rtl/>
        </w:rPr>
      </w:pPr>
    </w:p>
    <w:p w14:paraId="746C71BB" w14:textId="77777777" w:rsidR="00EC0DFC" w:rsidRPr="00B10B1C" w:rsidRDefault="00EC0DFC" w:rsidP="00EC0DFC">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t>واکسیناسیون</w:t>
      </w:r>
    </w:p>
    <w:p w14:paraId="19424009" w14:textId="77777777" w:rsidR="00EC0DFC" w:rsidRPr="00B10B1C" w:rsidRDefault="00EC0DFC" w:rsidP="00EC0DFC">
      <w:pPr>
        <w:tabs>
          <w:tab w:val="left" w:pos="821"/>
        </w:tabs>
        <w:bidi w:val="0"/>
        <w:jc w:val="left"/>
        <w:rPr>
          <w:rFonts w:asciiTheme="minorHAnsi" w:eastAsiaTheme="minorHAnsi" w:hAnsiTheme="minorHAnsi" w:cs="B Titr"/>
          <w:color w:val="auto"/>
          <w:sz w:val="24"/>
          <w:szCs w:val="24"/>
          <w:rtl/>
        </w:rPr>
      </w:pPr>
    </w:p>
    <w:p w14:paraId="1D9F476E" w14:textId="77777777" w:rsidR="00EC0DFC" w:rsidRPr="00B10B1C" w:rsidRDefault="00EC0DFC" w:rsidP="00EC0DFC">
      <w:pPr>
        <w:tabs>
          <w:tab w:val="left" w:pos="821"/>
        </w:tabs>
        <w:bidi w:val="0"/>
        <w:jc w:val="left"/>
        <w:rPr>
          <w:rFonts w:asciiTheme="minorHAnsi" w:eastAsiaTheme="minorHAnsi" w:hAnsiTheme="minorHAnsi" w:cs="B Yagut"/>
          <w:color w:val="auto"/>
          <w:sz w:val="4"/>
          <w:szCs w:val="4"/>
          <w:rtl/>
        </w:rPr>
      </w:pPr>
      <w:r w:rsidRPr="00B10B1C">
        <w:rPr>
          <w:rFonts w:asciiTheme="minorHAnsi" w:eastAsiaTheme="minorHAnsi" w:hAnsiTheme="minorHAnsi" w:cs="B Titr"/>
          <w:color w:val="auto"/>
          <w:sz w:val="24"/>
          <w:szCs w:val="24"/>
        </w:rPr>
        <w:t xml:space="preserve">  </w:t>
      </w:r>
    </w:p>
    <w:tbl>
      <w:tblPr>
        <w:tblStyle w:val="TableGrid0"/>
        <w:tblW w:w="0" w:type="auto"/>
        <w:tblInd w:w="421" w:type="dxa"/>
        <w:tblLook w:val="04A0" w:firstRow="1" w:lastRow="0" w:firstColumn="1" w:lastColumn="0" w:noHBand="0" w:noVBand="1"/>
      </w:tblPr>
      <w:tblGrid>
        <w:gridCol w:w="6804"/>
        <w:gridCol w:w="5244"/>
      </w:tblGrid>
      <w:tr w:rsidR="00EC0DFC" w:rsidRPr="00F46586" w14:paraId="1B8A739B" w14:textId="77777777" w:rsidTr="00A62A80">
        <w:tc>
          <w:tcPr>
            <w:tcW w:w="12048" w:type="dxa"/>
            <w:gridSpan w:val="2"/>
          </w:tcPr>
          <w:p w14:paraId="0283F63F" w14:textId="77777777" w:rsidR="00EC0DFC" w:rsidRPr="00F46586" w:rsidRDefault="00EC0DFC" w:rsidP="00A62A80">
            <w:pPr>
              <w:jc w:val="center"/>
              <w:rPr>
                <w:rFonts w:asciiTheme="minorHAnsi" w:eastAsiaTheme="minorHAnsi" w:hAnsiTheme="minorHAnsi" w:cs="B Nazanin"/>
                <w:b/>
                <w:bCs/>
                <w:color w:val="auto"/>
                <w:sz w:val="18"/>
                <w:szCs w:val="18"/>
                <w:rtl/>
              </w:rPr>
            </w:pPr>
            <w:r w:rsidRPr="00F46586">
              <w:rPr>
                <w:rFonts w:asciiTheme="minorHAnsi" w:eastAsiaTheme="minorHAnsi" w:hAnsiTheme="minorHAnsi" w:cs="B Nazanin" w:hint="cs"/>
                <w:b/>
                <w:bCs/>
                <w:color w:val="auto"/>
                <w:sz w:val="18"/>
                <w:szCs w:val="18"/>
                <w:rtl/>
              </w:rPr>
              <w:t>جدول ایمن سازی افراد 7 تا 18 ساله که در وقت مقرر مراجعه نکرده اند</w:t>
            </w:r>
          </w:p>
        </w:tc>
      </w:tr>
      <w:tr w:rsidR="00EC0DFC" w:rsidRPr="00F46586" w14:paraId="5E1A2FC4" w14:textId="77777777" w:rsidTr="00A62A80">
        <w:tc>
          <w:tcPr>
            <w:tcW w:w="6804" w:type="dxa"/>
          </w:tcPr>
          <w:p w14:paraId="2981B4F0"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اطفال-هپاتیت ب -</w:t>
            </w:r>
            <w:r w:rsidRPr="00F46586">
              <w:rPr>
                <w:rFonts w:asciiTheme="minorHAnsi" w:eastAsiaTheme="minorHAnsi" w:hAnsiTheme="minorHAnsi" w:cs="B Nazanin"/>
                <w:b/>
                <w:bCs/>
                <w:color w:val="auto"/>
                <w:sz w:val="18"/>
                <w:szCs w:val="18"/>
              </w:rPr>
              <w:t>MMR</w:t>
            </w:r>
          </w:p>
        </w:tc>
        <w:tc>
          <w:tcPr>
            <w:tcW w:w="5244" w:type="dxa"/>
          </w:tcPr>
          <w:p w14:paraId="70072B6F"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اولین مراجعه</w:t>
            </w:r>
          </w:p>
        </w:tc>
      </w:tr>
      <w:tr w:rsidR="00EC0DFC" w:rsidRPr="00F46586" w14:paraId="550D8EF6" w14:textId="77777777" w:rsidTr="00A62A80">
        <w:tc>
          <w:tcPr>
            <w:tcW w:w="6804" w:type="dxa"/>
          </w:tcPr>
          <w:p w14:paraId="2DA76884"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اطفال-هپاتیت ب -</w:t>
            </w:r>
            <w:r w:rsidRPr="00F46586">
              <w:rPr>
                <w:rFonts w:asciiTheme="minorHAnsi" w:eastAsiaTheme="minorHAnsi" w:hAnsiTheme="minorHAnsi" w:cs="B Nazanin"/>
                <w:b/>
                <w:bCs/>
                <w:color w:val="auto"/>
                <w:sz w:val="18"/>
                <w:szCs w:val="18"/>
              </w:rPr>
              <w:t>MMR</w:t>
            </w:r>
          </w:p>
        </w:tc>
        <w:tc>
          <w:tcPr>
            <w:tcW w:w="5244" w:type="dxa"/>
          </w:tcPr>
          <w:p w14:paraId="0A616287"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یکماه بعد از اولین مراجعه</w:t>
            </w:r>
          </w:p>
        </w:tc>
      </w:tr>
      <w:tr w:rsidR="00EC0DFC" w:rsidRPr="00F46586" w14:paraId="6F5ABFA2" w14:textId="77777777" w:rsidTr="00A62A80">
        <w:tc>
          <w:tcPr>
            <w:tcW w:w="6804" w:type="dxa"/>
          </w:tcPr>
          <w:p w14:paraId="04325CDF"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w:t>
            </w:r>
          </w:p>
        </w:tc>
        <w:tc>
          <w:tcPr>
            <w:tcW w:w="5244" w:type="dxa"/>
          </w:tcPr>
          <w:p w14:paraId="1B2180E6"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یکماه بعد از دومین مراجعه</w:t>
            </w:r>
          </w:p>
        </w:tc>
      </w:tr>
      <w:tr w:rsidR="00EC0DFC" w:rsidRPr="00F46586" w14:paraId="3B25DA63" w14:textId="77777777" w:rsidTr="00A62A80">
        <w:tc>
          <w:tcPr>
            <w:tcW w:w="6804" w:type="dxa"/>
          </w:tcPr>
          <w:p w14:paraId="0776A004"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 xml:space="preserve">دوگانه ویژه بزرگسالان </w:t>
            </w:r>
            <w:r w:rsidRPr="00F46586">
              <w:rPr>
                <w:rFonts w:ascii="Times New Roman" w:eastAsiaTheme="minorHAnsi" w:hAnsi="Times New Roman" w:cs="Times New Roman" w:hint="cs"/>
                <w:b/>
                <w:bCs/>
                <w:color w:val="auto"/>
                <w:sz w:val="18"/>
                <w:szCs w:val="18"/>
                <w:rtl/>
              </w:rPr>
              <w:t>–</w:t>
            </w:r>
            <w:r w:rsidRPr="00F46586">
              <w:rPr>
                <w:rFonts w:asciiTheme="minorHAnsi" w:eastAsiaTheme="minorHAnsi" w:hAnsiTheme="minorHAnsi" w:cs="B Nazanin" w:hint="cs"/>
                <w:b/>
                <w:bCs/>
                <w:color w:val="auto"/>
                <w:sz w:val="18"/>
                <w:szCs w:val="18"/>
                <w:rtl/>
              </w:rPr>
              <w:t>فلج اطفال-هپاتیت ب</w:t>
            </w:r>
          </w:p>
        </w:tc>
        <w:tc>
          <w:tcPr>
            <w:tcW w:w="5244" w:type="dxa"/>
          </w:tcPr>
          <w:p w14:paraId="6CE57E29"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6 ماه تا یک سال بعد از سومین مراجعه</w:t>
            </w:r>
          </w:p>
        </w:tc>
      </w:tr>
      <w:tr w:rsidR="00EC0DFC" w:rsidRPr="00F46586" w14:paraId="2FB77DDF" w14:textId="77777777" w:rsidTr="00A62A80">
        <w:tc>
          <w:tcPr>
            <w:tcW w:w="6804" w:type="dxa"/>
            <w:tcBorders>
              <w:top w:val="single" w:sz="4" w:space="0" w:color="auto"/>
            </w:tcBorders>
          </w:tcPr>
          <w:p w14:paraId="3637EC98"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دوگانه ویژه بزرگسالان و هر ده سال یکبار تکرار شود</w:t>
            </w:r>
          </w:p>
        </w:tc>
        <w:tc>
          <w:tcPr>
            <w:tcW w:w="5244" w:type="dxa"/>
            <w:tcBorders>
              <w:top w:val="single" w:sz="4" w:space="0" w:color="auto"/>
            </w:tcBorders>
          </w:tcPr>
          <w:p w14:paraId="1A7C5AE3" w14:textId="77777777" w:rsidR="00EC0DFC" w:rsidRPr="00F46586" w:rsidRDefault="00EC0DFC" w:rsidP="00A62A80">
            <w:pPr>
              <w:jc w:val="left"/>
              <w:rPr>
                <w:rFonts w:asciiTheme="minorHAnsi" w:eastAsiaTheme="minorHAnsi" w:hAnsiTheme="minorHAnsi" w:cs="B Nazanin"/>
                <w:b/>
                <w:bCs/>
                <w:color w:val="auto"/>
                <w:sz w:val="18"/>
                <w:szCs w:val="18"/>
              </w:rPr>
            </w:pPr>
            <w:r w:rsidRPr="00F46586">
              <w:rPr>
                <w:rFonts w:asciiTheme="minorHAnsi" w:eastAsiaTheme="minorHAnsi" w:hAnsiTheme="minorHAnsi" w:cs="B Nazanin" w:hint="cs"/>
                <w:b/>
                <w:bCs/>
                <w:color w:val="auto"/>
                <w:sz w:val="18"/>
                <w:szCs w:val="18"/>
                <w:rtl/>
              </w:rPr>
              <w:t>10 سال بعد از چهارمین مراجعه</w:t>
            </w:r>
          </w:p>
        </w:tc>
      </w:tr>
    </w:tbl>
    <w:p w14:paraId="2D64B1D3" w14:textId="77777777" w:rsidR="00EC0DFC" w:rsidRPr="00F46586" w:rsidRDefault="00EC0DFC" w:rsidP="00EC0DFC">
      <w:pPr>
        <w:bidi w:val="0"/>
        <w:spacing w:after="0" w:line="240" w:lineRule="auto"/>
        <w:jc w:val="left"/>
        <w:rPr>
          <w:rFonts w:asciiTheme="minorHAnsi" w:eastAsiaTheme="minorHAnsi" w:hAnsiTheme="minorHAnsi" w:cs="B Titr"/>
          <w:b/>
          <w:bCs/>
          <w:color w:val="auto"/>
          <w:sz w:val="14"/>
          <w:szCs w:val="14"/>
          <w:rtl/>
        </w:rPr>
      </w:pPr>
    </w:p>
    <w:p w14:paraId="274C5E78" w14:textId="77777777" w:rsidR="00EC0DFC" w:rsidRPr="00B10B1C" w:rsidRDefault="00EC0DFC" w:rsidP="00EC0DFC">
      <w:pPr>
        <w:bidi w:val="0"/>
        <w:spacing w:after="0" w:line="240" w:lineRule="auto"/>
        <w:jc w:val="left"/>
        <w:rPr>
          <w:rFonts w:asciiTheme="minorHAnsi" w:eastAsiaTheme="minorHAnsi" w:hAnsiTheme="minorHAnsi" w:cs="B Titr"/>
          <w:color w:val="auto"/>
          <w:sz w:val="14"/>
          <w:szCs w:val="14"/>
          <w:rtl/>
        </w:rPr>
      </w:pPr>
    </w:p>
    <w:tbl>
      <w:tblPr>
        <w:tblStyle w:val="TableGrid0"/>
        <w:bidiVisual/>
        <w:tblW w:w="0" w:type="auto"/>
        <w:tblInd w:w="1467" w:type="dxa"/>
        <w:tblLook w:val="04A0" w:firstRow="1" w:lastRow="0" w:firstColumn="1" w:lastColumn="0" w:noHBand="0" w:noVBand="1"/>
      </w:tblPr>
      <w:tblGrid>
        <w:gridCol w:w="1758"/>
        <w:gridCol w:w="11"/>
        <w:gridCol w:w="15"/>
        <w:gridCol w:w="3224"/>
        <w:gridCol w:w="3285"/>
        <w:gridCol w:w="15"/>
        <w:gridCol w:w="3742"/>
      </w:tblGrid>
      <w:tr w:rsidR="00EC0DFC" w:rsidRPr="00B10B1C" w14:paraId="645F449E" w14:textId="77777777" w:rsidTr="008C66D5">
        <w:tc>
          <w:tcPr>
            <w:tcW w:w="12050" w:type="dxa"/>
            <w:gridSpan w:val="7"/>
          </w:tcPr>
          <w:p w14:paraId="37D0E7F4"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ایمن سازی زنان سنین باروری (15-49 ساله) بدون سابقه ایمن سازی ، با واکسن دوگانه ویژه بزرگسالان</w:t>
            </w:r>
          </w:p>
        </w:tc>
      </w:tr>
      <w:tr w:rsidR="00EC0DFC" w:rsidRPr="00B10B1C" w14:paraId="7F1D9DEC" w14:textId="77777777" w:rsidTr="008C66D5">
        <w:trPr>
          <w:trHeight w:val="405"/>
        </w:trPr>
        <w:tc>
          <w:tcPr>
            <w:tcW w:w="1758" w:type="dxa"/>
            <w:tcBorders>
              <w:right w:val="single" w:sz="4" w:space="0" w:color="000000"/>
            </w:tcBorders>
          </w:tcPr>
          <w:p w14:paraId="35D85E74"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w:t>
            </w:r>
          </w:p>
        </w:tc>
        <w:tc>
          <w:tcPr>
            <w:tcW w:w="3250" w:type="dxa"/>
            <w:gridSpan w:val="3"/>
            <w:tcBorders>
              <w:left w:val="single" w:sz="4" w:space="0" w:color="000000"/>
            </w:tcBorders>
          </w:tcPr>
          <w:p w14:paraId="48AC680C"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حداقل فاصله</w:t>
            </w:r>
          </w:p>
        </w:tc>
        <w:tc>
          <w:tcPr>
            <w:tcW w:w="3300" w:type="dxa"/>
            <w:gridSpan w:val="2"/>
            <w:tcBorders>
              <w:right w:val="single" w:sz="4" w:space="0" w:color="000000"/>
            </w:tcBorders>
          </w:tcPr>
          <w:p w14:paraId="1920816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درصد محافظت</w:t>
            </w:r>
          </w:p>
        </w:tc>
        <w:tc>
          <w:tcPr>
            <w:tcW w:w="3742" w:type="dxa"/>
            <w:tcBorders>
              <w:left w:val="single" w:sz="4" w:space="0" w:color="000000"/>
            </w:tcBorders>
          </w:tcPr>
          <w:p w14:paraId="0F104B18"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طول دوره ایمنی</w:t>
            </w:r>
          </w:p>
        </w:tc>
      </w:tr>
      <w:tr w:rsidR="00EC0DFC" w:rsidRPr="00B10B1C" w14:paraId="3FCDA0A5" w14:textId="77777777" w:rsidTr="008C66D5">
        <w:tc>
          <w:tcPr>
            <w:tcW w:w="1784" w:type="dxa"/>
            <w:gridSpan w:val="3"/>
            <w:tcBorders>
              <w:right w:val="single" w:sz="4" w:space="0" w:color="000000"/>
            </w:tcBorders>
          </w:tcPr>
          <w:p w14:paraId="2E406E81"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w:t>
            </w:r>
          </w:p>
        </w:tc>
        <w:tc>
          <w:tcPr>
            <w:tcW w:w="3224" w:type="dxa"/>
            <w:tcBorders>
              <w:left w:val="single" w:sz="4" w:space="0" w:color="000000"/>
            </w:tcBorders>
          </w:tcPr>
          <w:p w14:paraId="78DC29CB"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w:t>
            </w:r>
          </w:p>
        </w:tc>
        <w:tc>
          <w:tcPr>
            <w:tcW w:w="3285" w:type="dxa"/>
            <w:tcBorders>
              <w:right w:val="single" w:sz="4" w:space="0" w:color="000000"/>
            </w:tcBorders>
          </w:tcPr>
          <w:p w14:paraId="313C5645"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c>
          <w:tcPr>
            <w:tcW w:w="3757" w:type="dxa"/>
            <w:gridSpan w:val="2"/>
            <w:tcBorders>
              <w:left w:val="single" w:sz="4" w:space="0" w:color="000000"/>
            </w:tcBorders>
          </w:tcPr>
          <w:p w14:paraId="72C662EA"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r>
      <w:tr w:rsidR="00EC0DFC" w:rsidRPr="00B10B1C" w14:paraId="3A21F2ED" w14:textId="77777777" w:rsidTr="008C66D5">
        <w:tc>
          <w:tcPr>
            <w:tcW w:w="1769" w:type="dxa"/>
            <w:gridSpan w:val="2"/>
            <w:tcBorders>
              <w:right w:val="single" w:sz="4" w:space="0" w:color="000000"/>
            </w:tcBorders>
          </w:tcPr>
          <w:p w14:paraId="4E98BAAC"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دوم</w:t>
            </w:r>
          </w:p>
        </w:tc>
        <w:tc>
          <w:tcPr>
            <w:tcW w:w="3239" w:type="dxa"/>
            <w:gridSpan w:val="2"/>
            <w:tcBorders>
              <w:left w:val="single" w:sz="4" w:space="0" w:color="000000"/>
            </w:tcBorders>
          </w:tcPr>
          <w:p w14:paraId="543E456E"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ماه</w:t>
            </w:r>
          </w:p>
        </w:tc>
        <w:tc>
          <w:tcPr>
            <w:tcW w:w="3285" w:type="dxa"/>
            <w:tcBorders>
              <w:right w:val="single" w:sz="4" w:space="0" w:color="000000"/>
            </w:tcBorders>
          </w:tcPr>
          <w:p w14:paraId="73FA6AD8"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80</w:t>
            </w:r>
          </w:p>
        </w:tc>
        <w:tc>
          <w:tcPr>
            <w:tcW w:w="3757" w:type="dxa"/>
            <w:gridSpan w:val="2"/>
            <w:tcBorders>
              <w:left w:val="single" w:sz="4" w:space="0" w:color="000000"/>
            </w:tcBorders>
          </w:tcPr>
          <w:p w14:paraId="68E1D129"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سه سال</w:t>
            </w:r>
          </w:p>
        </w:tc>
      </w:tr>
      <w:tr w:rsidR="00EC0DFC" w:rsidRPr="00B10B1C" w14:paraId="34025912" w14:textId="77777777" w:rsidTr="008C66D5">
        <w:tc>
          <w:tcPr>
            <w:tcW w:w="1769" w:type="dxa"/>
            <w:gridSpan w:val="2"/>
            <w:tcBorders>
              <w:right w:val="single" w:sz="4" w:space="0" w:color="000000"/>
            </w:tcBorders>
          </w:tcPr>
          <w:p w14:paraId="4371508E"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سوم</w:t>
            </w:r>
          </w:p>
        </w:tc>
        <w:tc>
          <w:tcPr>
            <w:tcW w:w="3239" w:type="dxa"/>
            <w:gridSpan w:val="2"/>
            <w:tcBorders>
              <w:left w:val="single" w:sz="4" w:space="0" w:color="000000"/>
            </w:tcBorders>
          </w:tcPr>
          <w:p w14:paraId="6D2C24FC"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شش ماه</w:t>
            </w:r>
          </w:p>
        </w:tc>
        <w:tc>
          <w:tcPr>
            <w:tcW w:w="3285" w:type="dxa"/>
            <w:tcBorders>
              <w:right w:val="single" w:sz="4" w:space="0" w:color="000000"/>
            </w:tcBorders>
          </w:tcPr>
          <w:p w14:paraId="5193C9BD"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95</w:t>
            </w:r>
          </w:p>
        </w:tc>
        <w:tc>
          <w:tcPr>
            <w:tcW w:w="3757" w:type="dxa"/>
            <w:gridSpan w:val="2"/>
            <w:tcBorders>
              <w:left w:val="single" w:sz="4" w:space="0" w:color="000000"/>
            </w:tcBorders>
          </w:tcPr>
          <w:p w14:paraId="2DAF2A9B"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پنج سال</w:t>
            </w:r>
          </w:p>
        </w:tc>
      </w:tr>
      <w:tr w:rsidR="00EC0DFC" w:rsidRPr="00B10B1C" w14:paraId="7631CFAF" w14:textId="77777777" w:rsidTr="008C66D5">
        <w:tc>
          <w:tcPr>
            <w:tcW w:w="1769" w:type="dxa"/>
            <w:gridSpan w:val="2"/>
            <w:tcBorders>
              <w:right w:val="single" w:sz="4" w:space="0" w:color="000000"/>
            </w:tcBorders>
          </w:tcPr>
          <w:p w14:paraId="591FDC6E"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چهارم</w:t>
            </w:r>
          </w:p>
        </w:tc>
        <w:tc>
          <w:tcPr>
            <w:tcW w:w="3239" w:type="dxa"/>
            <w:gridSpan w:val="2"/>
            <w:tcBorders>
              <w:left w:val="single" w:sz="4" w:space="0" w:color="000000"/>
            </w:tcBorders>
          </w:tcPr>
          <w:p w14:paraId="36586072"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سال</w:t>
            </w:r>
          </w:p>
        </w:tc>
        <w:tc>
          <w:tcPr>
            <w:tcW w:w="3285" w:type="dxa"/>
            <w:tcBorders>
              <w:right w:val="single" w:sz="4" w:space="0" w:color="000000"/>
            </w:tcBorders>
          </w:tcPr>
          <w:p w14:paraId="7778D23F"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99</w:t>
            </w:r>
          </w:p>
        </w:tc>
        <w:tc>
          <w:tcPr>
            <w:tcW w:w="3757" w:type="dxa"/>
            <w:gridSpan w:val="2"/>
            <w:tcBorders>
              <w:left w:val="single" w:sz="4" w:space="0" w:color="000000"/>
            </w:tcBorders>
          </w:tcPr>
          <w:p w14:paraId="7126BD1C" w14:textId="77777777" w:rsidR="00EC0DFC" w:rsidRPr="00E93B9F" w:rsidRDefault="00EC0DFC" w:rsidP="00A62A80">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ده سال</w:t>
            </w:r>
          </w:p>
        </w:tc>
      </w:tr>
    </w:tbl>
    <w:p w14:paraId="4BAA0440" w14:textId="098043C0" w:rsidR="00EC0DFC" w:rsidRPr="00500CF7" w:rsidRDefault="00EC0DFC"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B10B1C">
        <w:rPr>
          <w:rFonts w:asciiTheme="minorHAnsi" w:eastAsiaTheme="minorHAnsi" w:hAnsiTheme="minorHAnsi" w:cstheme="minorBidi" w:hint="cs"/>
          <w:color w:val="auto"/>
          <w:rtl/>
          <w:lang w:bidi="fa-IR"/>
        </w:rPr>
        <w:t xml:space="preserve">       </w:t>
      </w:r>
      <w:r w:rsidR="008C66D5">
        <w:rPr>
          <w:rFonts w:asciiTheme="minorHAnsi" w:eastAsiaTheme="minorHAnsi" w:hAnsiTheme="minorHAnsi" w:cstheme="minorBidi" w:hint="cs"/>
          <w:color w:val="auto"/>
          <w:rtl/>
          <w:lang w:bidi="fa-IR"/>
        </w:rPr>
        <w:t xml:space="preserve">          </w:t>
      </w:r>
      <w:r w:rsidRPr="00B10B1C">
        <w:rPr>
          <w:rFonts w:asciiTheme="minorHAnsi" w:eastAsiaTheme="minorHAnsi" w:hAnsiTheme="minorHAnsi" w:cstheme="minorBidi" w:hint="cs"/>
          <w:color w:val="auto"/>
          <w:rtl/>
          <w:lang w:bidi="fa-IR"/>
        </w:rPr>
        <w:t xml:space="preserve"> *</w:t>
      </w:r>
      <w:r w:rsidRPr="00500CF7">
        <w:rPr>
          <w:rFonts w:asciiTheme="minorHAnsi" w:eastAsiaTheme="minorHAnsi" w:hAnsiTheme="minorHAnsi" w:cs="B Nazanin" w:hint="cs"/>
          <w:b/>
          <w:bCs/>
          <w:color w:val="auto"/>
          <w:rtl/>
          <w:lang w:bidi="fa-IR"/>
        </w:rPr>
        <w:t>زنان سنین باروری دارای سابقه واکسیناسیون (سه گانه یا توام ) ، باید با احتساب واکسن های قبلی طبق این جدول واکسیناسیون را ادامه دهند.</w:t>
      </w:r>
    </w:p>
    <w:p w14:paraId="5471EEAE" w14:textId="08D90ACE" w:rsidR="00EC0DFC" w:rsidRPr="00500CF7" w:rsidRDefault="00EC0DFC"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500CF7">
        <w:rPr>
          <w:rFonts w:asciiTheme="minorHAnsi" w:eastAsiaTheme="minorHAnsi" w:hAnsiTheme="minorHAnsi" w:cs="B Nazanin" w:hint="cs"/>
          <w:b/>
          <w:bCs/>
          <w:color w:val="auto"/>
          <w:rtl/>
          <w:lang w:bidi="fa-IR"/>
        </w:rPr>
        <w:t xml:space="preserve">      </w:t>
      </w:r>
      <w:r w:rsidR="008C66D5">
        <w:rPr>
          <w:rFonts w:asciiTheme="minorHAnsi" w:eastAsiaTheme="minorHAnsi" w:hAnsiTheme="minorHAnsi" w:cs="B Nazanin" w:hint="cs"/>
          <w:b/>
          <w:bCs/>
          <w:color w:val="auto"/>
          <w:rtl/>
          <w:lang w:bidi="fa-IR"/>
        </w:rPr>
        <w:t xml:space="preserve">              </w:t>
      </w:r>
      <w:r w:rsidRPr="00500CF7">
        <w:rPr>
          <w:rFonts w:asciiTheme="minorHAnsi" w:eastAsiaTheme="minorHAnsi" w:hAnsiTheme="minorHAnsi" w:cs="B Nazanin" w:hint="cs"/>
          <w:b/>
          <w:bCs/>
          <w:color w:val="auto"/>
          <w:rtl/>
          <w:lang w:bidi="fa-IR"/>
        </w:rPr>
        <w:t xml:space="preserve"> ** برای حفظ ایمنی کافی پس از نوبت چهارم ، واکسن دوگانه بزرگسالان باید هر ده سال یکبار تکرار شود.</w:t>
      </w:r>
    </w:p>
    <w:tbl>
      <w:tblPr>
        <w:tblStyle w:val="TableGrid0"/>
        <w:bidiVisual/>
        <w:tblW w:w="0" w:type="auto"/>
        <w:tblInd w:w="1467" w:type="dxa"/>
        <w:tblLook w:val="04A0" w:firstRow="1" w:lastRow="0" w:firstColumn="1" w:lastColumn="0" w:noHBand="0" w:noVBand="1"/>
      </w:tblPr>
      <w:tblGrid>
        <w:gridCol w:w="2849"/>
        <w:gridCol w:w="4317"/>
        <w:gridCol w:w="4884"/>
      </w:tblGrid>
      <w:tr w:rsidR="00EC0DFC" w:rsidRPr="00B10B1C" w14:paraId="037DC702" w14:textId="77777777" w:rsidTr="008C66D5">
        <w:tc>
          <w:tcPr>
            <w:tcW w:w="12050" w:type="dxa"/>
            <w:gridSpan w:val="3"/>
          </w:tcPr>
          <w:p w14:paraId="3BC158F0" w14:textId="2AAA7CC1" w:rsidR="00EC0DFC" w:rsidRPr="00E93B9F" w:rsidRDefault="00EC0DFC" w:rsidP="00A62A80">
            <w:pPr>
              <w:jc w:val="center"/>
              <w:rPr>
                <w:rFonts w:asciiTheme="minorHAnsi" w:eastAsiaTheme="minorHAnsi" w:hAnsiTheme="minorHAnsi" w:cs="B Nazanin"/>
                <w:color w:val="auto"/>
                <w:rtl/>
              </w:rPr>
            </w:pPr>
            <w:r w:rsidRPr="00B10B1C">
              <w:rPr>
                <w:rFonts w:asciiTheme="minorHAnsi" w:eastAsiaTheme="minorHAnsi" w:hAnsiTheme="minorHAnsi" w:cs="Times New Roman" w:hint="cs"/>
                <w:noProof/>
                <w:color w:val="auto"/>
                <w:rtl/>
              </w:rPr>
              <w:t xml:space="preserve">  </w:t>
            </w:r>
            <w:r w:rsidRPr="00E93B9F">
              <w:rPr>
                <w:rFonts w:asciiTheme="minorHAnsi" w:eastAsiaTheme="minorHAnsi" w:hAnsiTheme="minorHAnsi" w:cs="B Nazanin" w:hint="cs"/>
                <w:b/>
                <w:bCs/>
                <w:color w:val="auto"/>
                <w:sz w:val="20"/>
                <w:szCs w:val="20"/>
                <w:rtl/>
              </w:rPr>
              <w:t>ایمن سازی زنان باردار بدون سابقه ایمن سازی یا واکسیناسیون ناقص *</w:t>
            </w:r>
          </w:p>
        </w:tc>
      </w:tr>
      <w:tr w:rsidR="00EC0DFC" w:rsidRPr="00B10B1C" w14:paraId="2F508787" w14:textId="77777777" w:rsidTr="008C66D5">
        <w:tc>
          <w:tcPr>
            <w:tcW w:w="2849" w:type="dxa"/>
          </w:tcPr>
          <w:p w14:paraId="0B4846B6"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تاریخ مراجعه</w:t>
            </w:r>
          </w:p>
        </w:tc>
        <w:tc>
          <w:tcPr>
            <w:tcW w:w="4317" w:type="dxa"/>
          </w:tcPr>
          <w:p w14:paraId="6ECD635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نوع واکسن</w:t>
            </w:r>
          </w:p>
        </w:tc>
        <w:tc>
          <w:tcPr>
            <w:tcW w:w="4884" w:type="dxa"/>
          </w:tcPr>
          <w:p w14:paraId="58682B43"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دفعات</w:t>
            </w:r>
          </w:p>
        </w:tc>
      </w:tr>
      <w:tr w:rsidR="00EC0DFC" w:rsidRPr="00B10B1C" w14:paraId="7307B4A7" w14:textId="77777777" w:rsidTr="008C66D5">
        <w:tc>
          <w:tcPr>
            <w:tcW w:w="2849" w:type="dxa"/>
          </w:tcPr>
          <w:p w14:paraId="3F6C05E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اولین مراجعه</w:t>
            </w:r>
          </w:p>
        </w:tc>
        <w:tc>
          <w:tcPr>
            <w:tcW w:w="4317" w:type="dxa"/>
          </w:tcPr>
          <w:p w14:paraId="2E2A7FA7"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4884" w:type="dxa"/>
          </w:tcPr>
          <w:p w14:paraId="2F6FE743"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اول</w:t>
            </w:r>
          </w:p>
        </w:tc>
      </w:tr>
      <w:tr w:rsidR="00EC0DFC" w:rsidRPr="00B10B1C" w14:paraId="506624A1" w14:textId="77777777" w:rsidTr="008C66D5">
        <w:tc>
          <w:tcPr>
            <w:tcW w:w="2849" w:type="dxa"/>
          </w:tcPr>
          <w:p w14:paraId="09AA572B"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lastRenderedPageBreak/>
              <w:t>یک ماه بعد</w:t>
            </w:r>
          </w:p>
        </w:tc>
        <w:tc>
          <w:tcPr>
            <w:tcW w:w="4317" w:type="dxa"/>
          </w:tcPr>
          <w:p w14:paraId="66DEC0B2"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4884" w:type="dxa"/>
          </w:tcPr>
          <w:p w14:paraId="0A934FB9" w14:textId="77777777" w:rsidR="00EC0DFC" w:rsidRPr="00E93B9F" w:rsidRDefault="00EC0DFC" w:rsidP="00A62A80">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دوم **</w:t>
            </w:r>
          </w:p>
        </w:tc>
      </w:tr>
    </w:tbl>
    <w:p w14:paraId="799805B5" w14:textId="77777777" w:rsidR="00EC0DFC" w:rsidRPr="00B10B1C" w:rsidRDefault="00EC0DFC" w:rsidP="00EC0DFC">
      <w:pPr>
        <w:jc w:val="left"/>
        <w:rPr>
          <w:rFonts w:asciiTheme="minorHAnsi" w:eastAsiaTheme="minorHAnsi" w:hAnsiTheme="minorHAnsi" w:cs="Times New Roman"/>
          <w:color w:val="auto"/>
        </w:rPr>
      </w:pPr>
    </w:p>
    <w:p w14:paraId="581FED0F" w14:textId="6980AF7C" w:rsidR="00EC0DFC" w:rsidRPr="000E1876"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Pr>
          <w:rFonts w:asciiTheme="minorHAnsi" w:eastAsiaTheme="minorHAnsi" w:hAnsiTheme="minorHAnsi" w:cs="B Nazanin" w:hint="cs"/>
          <w:b/>
          <w:bCs/>
          <w:color w:val="auto"/>
          <w:rtl/>
          <w:lang w:bidi="fa-IR"/>
        </w:rPr>
        <w:t xml:space="preserve">                 </w:t>
      </w:r>
      <w:r w:rsidR="00EC0DFC" w:rsidRPr="000E1876">
        <w:rPr>
          <w:rFonts w:asciiTheme="minorHAnsi" w:eastAsiaTheme="minorHAnsi" w:hAnsiTheme="minorHAnsi" w:cs="B Nazanin" w:hint="cs"/>
          <w:b/>
          <w:bCs/>
          <w:color w:val="auto"/>
          <w:rtl/>
          <w:lang w:bidi="fa-IR"/>
        </w:rPr>
        <w:t>*کسانی که سابقه واکسیناسیون ناقص دارند باید واکسیناسیون آنها با توجه به سابقه قبلی و مطابق برنامه ایمن سازی زنان 15-49 سال تکمیل گردد.</w:t>
      </w:r>
    </w:p>
    <w:p w14:paraId="5BD63F79" w14:textId="77777777" w:rsidR="00EC0DFC" w:rsidRPr="000E1876" w:rsidRDefault="00EC0DFC" w:rsidP="00EC0DF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sidRPr="000E1876">
        <w:rPr>
          <w:rFonts w:asciiTheme="minorHAnsi" w:eastAsiaTheme="minorHAnsi" w:hAnsiTheme="minorHAnsi" w:cs="B Nazanin" w:hint="cs"/>
          <w:b/>
          <w:bCs/>
          <w:color w:val="auto"/>
          <w:rtl/>
          <w:lang w:bidi="fa-IR"/>
        </w:rPr>
        <w:t>**ادامه ایمن سازی طبق جدول ایمن سازی زنان 49-15 ساله توصیه شود.</w:t>
      </w:r>
    </w:p>
    <w:p w14:paraId="454DFBCB" w14:textId="77777777" w:rsidR="00EC0DFC" w:rsidRPr="00B10B1C" w:rsidRDefault="00EC0DFC" w:rsidP="00EC0DFC">
      <w:pPr>
        <w:bidi w:val="0"/>
        <w:jc w:val="center"/>
        <w:rPr>
          <w:rFonts w:asciiTheme="minorHAnsi" w:eastAsiaTheme="minorHAnsi" w:hAnsiTheme="minorHAnsi" w:cs="Times New Roman"/>
          <w:color w:val="auto"/>
          <w:rtl/>
        </w:rPr>
      </w:pPr>
    </w:p>
    <w:tbl>
      <w:tblPr>
        <w:tblStyle w:val="TableGrid0"/>
        <w:tblW w:w="0" w:type="auto"/>
        <w:tblInd w:w="421" w:type="dxa"/>
        <w:tblLook w:val="04A0" w:firstRow="1" w:lastRow="0" w:firstColumn="1" w:lastColumn="0" w:noHBand="0" w:noVBand="1"/>
      </w:tblPr>
      <w:tblGrid>
        <w:gridCol w:w="6054"/>
        <w:gridCol w:w="5994"/>
      </w:tblGrid>
      <w:tr w:rsidR="00EC0DFC" w:rsidRPr="00B10B1C" w14:paraId="281B2ABC" w14:textId="77777777" w:rsidTr="00A62A80">
        <w:tc>
          <w:tcPr>
            <w:tcW w:w="12048" w:type="dxa"/>
            <w:gridSpan w:val="2"/>
          </w:tcPr>
          <w:p w14:paraId="5BC177BB" w14:textId="77777777" w:rsidR="00EC0DFC" w:rsidRPr="00E93B9F" w:rsidRDefault="00EC0DFC" w:rsidP="00A62A80">
            <w:pPr>
              <w:bidi w:val="0"/>
              <w:jc w:val="center"/>
              <w:rPr>
                <w:rFonts w:asciiTheme="minorHAnsi" w:eastAsiaTheme="minorHAnsi" w:hAnsiTheme="minorHAnsi" w:cs="B Nazanin"/>
                <w:color w:val="auto"/>
              </w:rPr>
            </w:pPr>
            <w:r w:rsidRPr="00E93B9F">
              <w:rPr>
                <w:rFonts w:asciiTheme="minorHAnsi" w:eastAsiaTheme="minorHAnsi" w:hAnsiTheme="minorHAnsi" w:cs="B Nazanin" w:hint="cs"/>
                <w:b/>
                <w:bCs/>
                <w:color w:val="auto"/>
                <w:sz w:val="20"/>
                <w:szCs w:val="20"/>
                <w:rtl/>
              </w:rPr>
              <w:t>ایمن سازی علیه دیفتری و کزاز</w:t>
            </w:r>
            <w:r w:rsidRPr="00E93B9F">
              <w:rPr>
                <w:rFonts w:asciiTheme="minorHAnsi" w:eastAsiaTheme="minorHAnsi" w:hAnsiTheme="minorHAnsi" w:cs="B Nazanin" w:hint="cs"/>
                <w:color w:val="auto"/>
                <w:rtl/>
              </w:rPr>
              <w:t>(</w:t>
            </w:r>
            <w:r w:rsidRPr="00E93B9F">
              <w:rPr>
                <w:rFonts w:asciiTheme="minorHAnsi" w:eastAsiaTheme="minorHAnsi" w:hAnsiTheme="minorHAnsi" w:cs="B Nazanin" w:hint="cs"/>
                <w:b/>
                <w:bCs/>
                <w:color w:val="auto"/>
                <w:sz w:val="20"/>
                <w:szCs w:val="20"/>
                <w:rtl/>
              </w:rPr>
              <w:t>واکسن دوگانه ویژه بزرگسالان) در افراد بالای 18 سال بدون سابقه ایمن سازی</w:t>
            </w:r>
          </w:p>
        </w:tc>
      </w:tr>
      <w:tr w:rsidR="00EC0DFC" w:rsidRPr="00B10B1C" w14:paraId="63502CA8" w14:textId="77777777" w:rsidTr="00A62A80">
        <w:tc>
          <w:tcPr>
            <w:tcW w:w="6054" w:type="dxa"/>
          </w:tcPr>
          <w:p w14:paraId="3543340E"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تاریخ مراجعه</w:t>
            </w:r>
          </w:p>
        </w:tc>
        <w:tc>
          <w:tcPr>
            <w:tcW w:w="5994" w:type="dxa"/>
          </w:tcPr>
          <w:p w14:paraId="6E30DB0B"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دفعات</w:t>
            </w:r>
          </w:p>
        </w:tc>
      </w:tr>
      <w:tr w:rsidR="00EC0DFC" w:rsidRPr="00B10B1C" w14:paraId="23A1D060" w14:textId="77777777" w:rsidTr="00A62A80">
        <w:tc>
          <w:tcPr>
            <w:tcW w:w="6054" w:type="dxa"/>
          </w:tcPr>
          <w:p w14:paraId="15CE0605"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اولین مراجعه</w:t>
            </w:r>
          </w:p>
        </w:tc>
        <w:tc>
          <w:tcPr>
            <w:tcW w:w="5994" w:type="dxa"/>
          </w:tcPr>
          <w:p w14:paraId="1BC9B141"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 xml:space="preserve">نوبت اول </w:t>
            </w:r>
          </w:p>
        </w:tc>
      </w:tr>
      <w:tr w:rsidR="00EC0DFC" w:rsidRPr="00B10B1C" w14:paraId="4A895B86" w14:textId="77777777" w:rsidTr="00A62A80">
        <w:tc>
          <w:tcPr>
            <w:tcW w:w="6054" w:type="dxa"/>
          </w:tcPr>
          <w:p w14:paraId="11C3AA7A"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یک ماه بعد از نوبت اول</w:t>
            </w:r>
          </w:p>
        </w:tc>
        <w:tc>
          <w:tcPr>
            <w:tcW w:w="5994" w:type="dxa"/>
          </w:tcPr>
          <w:p w14:paraId="1A6FB542"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دوم</w:t>
            </w:r>
          </w:p>
        </w:tc>
      </w:tr>
      <w:tr w:rsidR="00EC0DFC" w:rsidRPr="00B10B1C" w14:paraId="76CB6E2D" w14:textId="77777777" w:rsidTr="00A62A80">
        <w:tc>
          <w:tcPr>
            <w:tcW w:w="6054" w:type="dxa"/>
          </w:tcPr>
          <w:p w14:paraId="12890683"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شش ماه بعد از نوبت دوم</w:t>
            </w:r>
          </w:p>
        </w:tc>
        <w:tc>
          <w:tcPr>
            <w:tcW w:w="5994" w:type="dxa"/>
          </w:tcPr>
          <w:p w14:paraId="2DCB9978"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سوم *</w:t>
            </w:r>
          </w:p>
        </w:tc>
      </w:tr>
      <w:tr w:rsidR="00EC0DFC" w:rsidRPr="00B10B1C" w14:paraId="66B0BF8F" w14:textId="77777777" w:rsidTr="00A62A80">
        <w:tc>
          <w:tcPr>
            <w:tcW w:w="12048" w:type="dxa"/>
            <w:gridSpan w:val="2"/>
          </w:tcPr>
          <w:p w14:paraId="754EAF87" w14:textId="77777777" w:rsidR="00EC0DFC" w:rsidRPr="00E93B9F" w:rsidRDefault="00EC0DFC" w:rsidP="00A62A80">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*برای حفظ ایمنی کافی بهتر است هر 10 سال یکبار تکرار شود</w:t>
            </w:r>
          </w:p>
        </w:tc>
      </w:tr>
    </w:tbl>
    <w:p w14:paraId="25B1B1FC" w14:textId="77777777" w:rsidR="00EC0DFC" w:rsidRPr="00B10B1C" w:rsidRDefault="00EC0DFC" w:rsidP="00EC0DFC">
      <w:pPr>
        <w:bidi w:val="0"/>
        <w:jc w:val="center"/>
        <w:rPr>
          <w:rFonts w:asciiTheme="minorHAnsi" w:eastAsiaTheme="minorHAnsi" w:hAnsiTheme="minorHAnsi" w:cs="Times New Roman"/>
          <w:color w:val="auto"/>
          <w:rtl/>
        </w:rPr>
      </w:pPr>
    </w:p>
    <w:tbl>
      <w:tblPr>
        <w:tblStyle w:val="TableGrid0"/>
        <w:tblpPr w:leftFromText="180" w:rightFromText="180" w:vertAnchor="text" w:horzAnchor="page" w:tblpX="1861" w:tblpY="92"/>
        <w:bidiVisual/>
        <w:tblW w:w="0" w:type="auto"/>
        <w:tblLook w:val="04A0" w:firstRow="1" w:lastRow="0" w:firstColumn="1" w:lastColumn="0" w:noHBand="0" w:noVBand="1"/>
      </w:tblPr>
      <w:tblGrid>
        <w:gridCol w:w="5999"/>
        <w:gridCol w:w="6049"/>
      </w:tblGrid>
      <w:tr w:rsidR="008C66D5" w:rsidRPr="00B10B1C" w14:paraId="3ECC6A75" w14:textId="77777777" w:rsidTr="008C66D5">
        <w:tc>
          <w:tcPr>
            <w:tcW w:w="12048" w:type="dxa"/>
            <w:gridSpan w:val="2"/>
          </w:tcPr>
          <w:p w14:paraId="44E5CBE8" w14:textId="77777777" w:rsidR="008C66D5" w:rsidRPr="00E93B9F" w:rsidRDefault="008C66D5" w:rsidP="008C66D5">
            <w:pPr>
              <w:jc w:val="center"/>
              <w:rPr>
                <w:rFonts w:asciiTheme="minorHAnsi" w:eastAsiaTheme="minorHAnsi" w:hAnsiTheme="minorHAnsi" w:cs="B Nazanin"/>
                <w:color w:val="auto"/>
                <w:rtl/>
              </w:rPr>
            </w:pPr>
            <w:r w:rsidRPr="00E93B9F">
              <w:rPr>
                <w:rFonts w:asciiTheme="minorHAnsi" w:eastAsiaTheme="minorHAnsi" w:hAnsiTheme="minorHAnsi" w:cs="B Nazanin" w:hint="cs"/>
                <w:b/>
                <w:bCs/>
                <w:color w:val="auto"/>
                <w:sz w:val="20"/>
                <w:szCs w:val="20"/>
                <w:rtl/>
              </w:rPr>
              <w:t>ایمن سازی علیه بیماری   "هپاتیت ب " برای گروه های پر خطر</w:t>
            </w:r>
          </w:p>
        </w:tc>
      </w:tr>
      <w:tr w:rsidR="008C66D5" w:rsidRPr="00B10B1C" w14:paraId="3888094C" w14:textId="77777777" w:rsidTr="008C66D5">
        <w:tc>
          <w:tcPr>
            <w:tcW w:w="5999" w:type="dxa"/>
          </w:tcPr>
          <w:p w14:paraId="431CE8EA"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نوبت </w:t>
            </w:r>
          </w:p>
        </w:tc>
        <w:tc>
          <w:tcPr>
            <w:tcW w:w="6049" w:type="dxa"/>
          </w:tcPr>
          <w:p w14:paraId="47202DC0"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زمان تزریق</w:t>
            </w:r>
          </w:p>
        </w:tc>
      </w:tr>
      <w:tr w:rsidR="008C66D5" w:rsidRPr="00B10B1C" w14:paraId="02F9EBC5" w14:textId="77777777" w:rsidTr="008C66D5">
        <w:tc>
          <w:tcPr>
            <w:tcW w:w="5999" w:type="dxa"/>
          </w:tcPr>
          <w:p w14:paraId="55D98DB0"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اول</w:t>
            </w:r>
          </w:p>
        </w:tc>
        <w:tc>
          <w:tcPr>
            <w:tcW w:w="6049" w:type="dxa"/>
          </w:tcPr>
          <w:p w14:paraId="161D740E"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اولین مراجعه</w:t>
            </w:r>
          </w:p>
        </w:tc>
      </w:tr>
      <w:tr w:rsidR="008C66D5" w:rsidRPr="00B10B1C" w14:paraId="5C9B7870" w14:textId="77777777" w:rsidTr="008C66D5">
        <w:tc>
          <w:tcPr>
            <w:tcW w:w="5999" w:type="dxa"/>
          </w:tcPr>
          <w:p w14:paraId="48D69E43"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دوم</w:t>
            </w:r>
          </w:p>
        </w:tc>
        <w:tc>
          <w:tcPr>
            <w:tcW w:w="6049" w:type="dxa"/>
          </w:tcPr>
          <w:p w14:paraId="6C8244EF"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یک ماه بعد از نوبت اول</w:t>
            </w:r>
          </w:p>
        </w:tc>
      </w:tr>
      <w:tr w:rsidR="008C66D5" w:rsidRPr="00B10B1C" w14:paraId="621B1490" w14:textId="77777777" w:rsidTr="008C66D5">
        <w:tc>
          <w:tcPr>
            <w:tcW w:w="5999" w:type="dxa"/>
          </w:tcPr>
          <w:p w14:paraId="53684504"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سوم</w:t>
            </w:r>
          </w:p>
        </w:tc>
        <w:tc>
          <w:tcPr>
            <w:tcW w:w="6049" w:type="dxa"/>
          </w:tcPr>
          <w:p w14:paraId="622C8C9C" w14:textId="77777777" w:rsidR="008C66D5" w:rsidRPr="00E93B9F" w:rsidRDefault="008C66D5" w:rsidP="008C66D5">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شش ماه بعد از نوبت اول</w:t>
            </w:r>
          </w:p>
        </w:tc>
      </w:tr>
    </w:tbl>
    <w:p w14:paraId="52887CFA" w14:textId="4675E52A" w:rsidR="00EC0DFC" w:rsidRPr="00B10B1C" w:rsidRDefault="008C66D5" w:rsidP="008C66D5">
      <w:pPr>
        <w:keepNext/>
        <w:keepLines/>
        <w:bidi w:val="0"/>
        <w:spacing w:after="0" w:line="240" w:lineRule="auto"/>
        <w:outlineLvl w:val="0"/>
        <w:rPr>
          <w:rFonts w:asciiTheme="minorHAnsi" w:eastAsiaTheme="minorHAnsi" w:hAnsiTheme="minorHAnsi" w:cs="Times New Roman"/>
          <w:color w:val="auto"/>
        </w:rPr>
      </w:pPr>
      <w:r>
        <w:rPr>
          <w:rFonts w:ascii="Cambria" w:eastAsia="Times New Roman" w:hAnsi="Cambria" w:cs="Times New Roman" w:hint="cs"/>
          <w:b/>
          <w:bCs/>
          <w:color w:val="365F91"/>
          <w:sz w:val="28"/>
          <w:szCs w:val="28"/>
          <w:rtl/>
        </w:rPr>
        <w:t xml:space="preserve"> </w:t>
      </w:r>
    </w:p>
    <w:p w14:paraId="255BCF1F" w14:textId="77777777" w:rsidR="00EC0DFC" w:rsidRPr="00B10B1C" w:rsidRDefault="00EC0DFC" w:rsidP="00EC0DFC">
      <w:pPr>
        <w:jc w:val="left"/>
        <w:rPr>
          <w:rFonts w:asciiTheme="minorHAnsi" w:eastAsiaTheme="minorHAnsi" w:hAnsiTheme="minorHAnsi" w:cs="Times New Roman"/>
          <w:color w:val="auto"/>
        </w:rPr>
      </w:pPr>
    </w:p>
    <w:p w14:paraId="43F0B4A0" w14:textId="77777777" w:rsidR="008C66D5"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p>
    <w:p w14:paraId="044E2F93" w14:textId="77777777" w:rsidR="008C66D5"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p>
    <w:p w14:paraId="4683DEE3" w14:textId="77777777" w:rsidR="008C66D5"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p>
    <w:p w14:paraId="4E259241" w14:textId="4C0A850E" w:rsidR="00EC0DFC" w:rsidRPr="000E1876"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Pr>
          <w:rFonts w:asciiTheme="minorHAnsi" w:eastAsiaTheme="minorHAnsi" w:hAnsiTheme="minorHAnsi" w:cs="B Nazanin" w:hint="cs"/>
          <w:b/>
          <w:bCs/>
          <w:color w:val="auto"/>
          <w:rtl/>
          <w:lang w:bidi="fa-IR"/>
        </w:rPr>
        <w:t xml:space="preserve">                 </w:t>
      </w:r>
      <w:r w:rsidR="00EC0DFC" w:rsidRPr="000E1876">
        <w:rPr>
          <w:rFonts w:asciiTheme="minorHAnsi" w:eastAsiaTheme="minorHAnsi" w:hAnsiTheme="minorHAnsi" w:cs="B Nazanin" w:hint="cs"/>
          <w:b/>
          <w:bCs/>
          <w:color w:val="auto"/>
          <w:rtl/>
          <w:lang w:bidi="fa-IR"/>
        </w:rPr>
        <w:t xml:space="preserve">در افراد هموفیلی واکسن هپاتیت ب باید زیر جلد تزریق شود.       </w:t>
      </w:r>
    </w:p>
    <w:p w14:paraId="1268B815" w14:textId="4A9F34B7" w:rsidR="00EC0DFC" w:rsidRPr="000E1876" w:rsidRDefault="008C66D5" w:rsidP="00EC0DF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Pr>
          <w:rFonts w:asciiTheme="minorHAnsi" w:eastAsiaTheme="minorHAnsi" w:hAnsiTheme="minorHAnsi" w:cs="B Nazanin" w:hint="cs"/>
          <w:b/>
          <w:bCs/>
          <w:color w:val="auto"/>
          <w:rtl/>
          <w:lang w:bidi="fa-IR"/>
        </w:rPr>
        <w:t xml:space="preserve">                 </w:t>
      </w:r>
      <w:r w:rsidR="00EC0DFC" w:rsidRPr="000E1876">
        <w:rPr>
          <w:rFonts w:asciiTheme="minorHAnsi" w:eastAsiaTheme="minorHAnsi" w:hAnsiTheme="minorHAnsi" w:cs="B Nazanin" w:hint="cs"/>
          <w:b/>
          <w:bCs/>
          <w:color w:val="auto"/>
          <w:rtl/>
          <w:lang w:bidi="fa-IR"/>
        </w:rPr>
        <w:t>واکسن هپاتیت هپاتیت ب هیچگونه منع تلقیح ندارد حتی اگر فرد آنتی ژن مثبت باشد.</w:t>
      </w:r>
    </w:p>
    <w:p w14:paraId="566AC9C1" w14:textId="77777777" w:rsidR="00EC0DFC" w:rsidRPr="000E1876" w:rsidRDefault="00EC0DFC" w:rsidP="00EC0DFC">
      <w:pPr>
        <w:bidi w:val="0"/>
        <w:jc w:val="left"/>
        <w:rPr>
          <w:rFonts w:asciiTheme="minorHAnsi" w:eastAsiaTheme="minorHAnsi" w:hAnsiTheme="minorHAnsi" w:cs="B Nazanin"/>
          <w:b/>
          <w:bCs/>
          <w:color w:val="auto"/>
          <w:rtl/>
        </w:rPr>
      </w:pPr>
    </w:p>
    <w:p w14:paraId="59CADFEE" w14:textId="5F03E326" w:rsidR="00EC0DFC" w:rsidRPr="00E93B9F" w:rsidRDefault="00EC0DFC" w:rsidP="00EC0DFC">
      <w:pPr>
        <w:bidi w:val="0"/>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b/>
          <w:bCs/>
          <w:color w:val="auto"/>
          <w:sz w:val="18"/>
          <w:szCs w:val="18"/>
          <w:rtl/>
          <w:lang w:bidi="fa-IR"/>
        </w:rPr>
        <w:t>*</w:t>
      </w:r>
      <w:r w:rsidRPr="00551DEE">
        <w:rPr>
          <w:rFonts w:asciiTheme="minorHAnsi" w:eastAsiaTheme="minorHAnsi" w:hAnsiTheme="minorHAnsi" w:cs="B Nazanin" w:hint="cs"/>
          <w:b/>
          <w:bCs/>
          <w:color w:val="auto"/>
          <w:sz w:val="20"/>
          <w:szCs w:val="20"/>
          <w:rtl/>
          <w:lang w:bidi="fa-IR"/>
        </w:rPr>
        <w:t>گروه های پرخطر برای ایمن سازی هپاتیت (ب) به شرح زیر می باشد:</w:t>
      </w:r>
      <w:r w:rsidR="008C66D5" w:rsidRPr="00551DEE">
        <w:rPr>
          <w:rFonts w:asciiTheme="minorHAnsi" w:eastAsiaTheme="minorHAnsi" w:hAnsiTheme="minorHAnsi" w:cs="B Nazanin" w:hint="cs"/>
          <w:b/>
          <w:bCs/>
          <w:color w:val="auto"/>
          <w:sz w:val="20"/>
          <w:szCs w:val="20"/>
          <w:rtl/>
          <w:lang w:bidi="fa-IR"/>
        </w:rPr>
        <w:t xml:space="preserve">          </w:t>
      </w:r>
    </w:p>
    <w:p w14:paraId="56FDA01A" w14:textId="77777777" w:rsidR="00EC0DFC" w:rsidRPr="00E93B9F" w:rsidRDefault="00EC0DFC" w:rsidP="00EC0DF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lastRenderedPageBreak/>
        <w:t>الف ) کلیه پرسنل شاغل درمراکز درمانی بستری وسرپایی که با خون وترشحات آغشته به خون به نحوی در تماس هستند شامل : پزشکان ، پرستاران ، ماماها ، بهیاران ، کمک بهیاران ، واکسیناتورها ، دندانپزشکان ، کمک دندانپزشکان ، کارشناسان وتکنسین های آزمایشگاه های تشخیص طبی ، دانش آموزان بهورزی ، دانشجویان پزشکی ، دندانپزشکی ، پرستاری ومامایی و...</w:t>
      </w:r>
    </w:p>
    <w:p w14:paraId="5AF3DBD6" w14:textId="77777777" w:rsidR="00EC0DFC" w:rsidRPr="00E93B9F" w:rsidRDefault="00EC0DFC" w:rsidP="001C6DA9">
      <w:pPr>
        <w:bidi w:val="0"/>
        <w:spacing w:line="240" w:lineRule="auto"/>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ب) بیماران تحت درمان دیالیز وافرادی که به طور مکرر خون یا فراورده های خونی دریافت می کنند (تالاسمی ، هموفیلی و....) </w:t>
      </w:r>
    </w:p>
    <w:p w14:paraId="58458B24" w14:textId="77777777" w:rsidR="00EC0DFC" w:rsidRPr="00E93B9F" w:rsidRDefault="00EC0DFC" w:rsidP="001C6DA9">
      <w:pPr>
        <w:bidi w:val="0"/>
        <w:spacing w:line="240" w:lineRule="auto"/>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ج) اعضا خانواده فرد </w:t>
      </w:r>
      <w:r w:rsidRPr="00E93B9F">
        <w:rPr>
          <w:rFonts w:asciiTheme="minorHAnsi" w:eastAsiaTheme="minorHAnsi" w:hAnsiTheme="minorHAnsi" w:cs="B Nazanin"/>
          <w:b/>
          <w:bCs/>
          <w:color w:val="auto"/>
          <w:lang w:bidi="fa-IR"/>
        </w:rPr>
        <w:t xml:space="preserve">HBsAg </w:t>
      </w:r>
      <w:r w:rsidRPr="00E93B9F">
        <w:rPr>
          <w:rFonts w:asciiTheme="minorHAnsi" w:eastAsiaTheme="minorHAnsi" w:hAnsiTheme="minorHAnsi" w:cs="B Nazanin" w:hint="cs"/>
          <w:b/>
          <w:bCs/>
          <w:color w:val="auto"/>
          <w:rtl/>
          <w:lang w:bidi="fa-IR"/>
        </w:rPr>
        <w:t>مثبت ساکن در یک واحد مسکونی</w:t>
      </w:r>
    </w:p>
    <w:p w14:paraId="7EF7BB37" w14:textId="77777777" w:rsidR="00EC0DFC" w:rsidRPr="00E93B9F" w:rsidRDefault="00EC0DFC" w:rsidP="001C6DA9">
      <w:pPr>
        <w:spacing w:line="240" w:lineRule="auto"/>
        <w:jc w:val="left"/>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53- در صورت نیاز به تزریق واکسن سرخجه در سنین باروری ، استفاده از واکسن</w:t>
      </w:r>
      <w:r w:rsidRPr="00E93B9F">
        <w:rPr>
          <w:rFonts w:asciiTheme="minorHAnsi" w:eastAsiaTheme="minorHAnsi" w:hAnsiTheme="minorHAnsi" w:cs="B Nazanin"/>
          <w:b/>
          <w:bCs/>
          <w:color w:val="auto"/>
          <w:lang w:bidi="fa-IR"/>
        </w:rPr>
        <w:t xml:space="preserve">   MMR </w:t>
      </w:r>
      <w:r w:rsidRPr="00E93B9F">
        <w:rPr>
          <w:rFonts w:asciiTheme="minorHAnsi" w:eastAsiaTheme="minorHAnsi" w:hAnsiTheme="minorHAnsi" w:cs="B Nazanin" w:hint="cs"/>
          <w:b/>
          <w:bCs/>
          <w:color w:val="auto"/>
          <w:rtl/>
          <w:lang w:bidi="fa-IR"/>
        </w:rPr>
        <w:t>بجای واکسن سرخجه بلا مانع است.</w:t>
      </w:r>
    </w:p>
    <w:p w14:paraId="00D636B4" w14:textId="77777777" w:rsidR="00EC0DFC" w:rsidRPr="000E1876" w:rsidRDefault="00EC0DFC" w:rsidP="001C6DA9">
      <w:pPr>
        <w:spacing w:line="240" w:lineRule="auto"/>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 xml:space="preserve">54-خانم های سنین باروری بعد از تزریق واکسن سرخجه یا </w:t>
      </w:r>
      <w:r w:rsidRPr="000E1876">
        <w:rPr>
          <w:rFonts w:asciiTheme="minorHAnsi" w:eastAsiaTheme="minorHAnsi" w:hAnsiTheme="minorHAnsi" w:cs="B Nazanin"/>
          <w:b/>
          <w:bCs/>
          <w:color w:val="auto"/>
          <w:lang w:bidi="fa-IR"/>
        </w:rPr>
        <w:t xml:space="preserve">MMR </w:t>
      </w:r>
      <w:r w:rsidRPr="000E1876">
        <w:rPr>
          <w:rFonts w:asciiTheme="minorHAnsi" w:eastAsiaTheme="minorHAnsi" w:hAnsiTheme="minorHAnsi" w:cs="B Nazanin" w:hint="cs"/>
          <w:b/>
          <w:bCs/>
          <w:color w:val="auto"/>
          <w:rtl/>
          <w:lang w:bidi="fa-IR"/>
        </w:rPr>
        <w:t xml:space="preserve">  حداقل تا یک ماه بایستی از باردار شدن پرهیز نمایند ولیکن تزریق این واکسن در هر شرایطی در دوره  بارداری دلیلی  برای سقط درمانی نمی باشد.</w:t>
      </w:r>
    </w:p>
    <w:p w14:paraId="34FD4579" w14:textId="77777777" w:rsidR="00EC0DFC" w:rsidRDefault="00EC0DFC" w:rsidP="00EC0DFC">
      <w:pPr>
        <w:bidi w:val="0"/>
        <w:rPr>
          <w:rFonts w:asciiTheme="minorHAnsi" w:eastAsiaTheme="minorHAnsi" w:hAnsiTheme="minorHAnsi" w:cs="B Nazanin"/>
          <w:b/>
          <w:bCs/>
          <w:color w:val="auto"/>
          <w:rtl/>
          <w:lang w:bidi="fa-IR"/>
        </w:rPr>
      </w:pPr>
    </w:p>
    <w:p w14:paraId="253BCC25" w14:textId="77777777" w:rsidR="00F71AEC" w:rsidRDefault="00F71AEC" w:rsidP="00F71AEC">
      <w:pPr>
        <w:bidi w:val="0"/>
        <w:rPr>
          <w:rFonts w:asciiTheme="minorHAnsi" w:eastAsiaTheme="minorHAnsi" w:hAnsiTheme="minorHAnsi" w:cs="B Nazanin"/>
          <w:b/>
          <w:bCs/>
          <w:color w:val="auto"/>
          <w:rtl/>
          <w:lang w:bidi="fa-IR"/>
        </w:rPr>
      </w:pPr>
    </w:p>
    <w:p w14:paraId="02136543" w14:textId="77777777" w:rsidR="00F71AEC" w:rsidRDefault="00F71AEC" w:rsidP="00F71AEC">
      <w:pPr>
        <w:bidi w:val="0"/>
        <w:rPr>
          <w:rFonts w:asciiTheme="minorHAnsi" w:eastAsiaTheme="minorHAnsi" w:hAnsiTheme="minorHAnsi" w:cs="B Nazanin"/>
          <w:b/>
          <w:bCs/>
          <w:color w:val="auto"/>
          <w:rtl/>
          <w:lang w:bidi="fa-IR"/>
        </w:rPr>
      </w:pPr>
    </w:p>
    <w:p w14:paraId="3D206932" w14:textId="77777777" w:rsidR="00F71AEC" w:rsidRDefault="00F71AEC" w:rsidP="00F71AEC">
      <w:pPr>
        <w:bidi w:val="0"/>
        <w:rPr>
          <w:rFonts w:asciiTheme="minorHAnsi" w:eastAsiaTheme="minorHAnsi" w:hAnsiTheme="minorHAnsi" w:cs="B Nazanin"/>
          <w:b/>
          <w:bCs/>
          <w:color w:val="auto"/>
          <w:rtl/>
          <w:lang w:bidi="fa-IR"/>
        </w:rPr>
      </w:pPr>
    </w:p>
    <w:p w14:paraId="1F70834D" w14:textId="77777777" w:rsidR="00F71AEC" w:rsidRDefault="00F71AEC" w:rsidP="00F71AEC">
      <w:pPr>
        <w:bidi w:val="0"/>
        <w:rPr>
          <w:rFonts w:asciiTheme="minorHAnsi" w:eastAsiaTheme="minorHAnsi" w:hAnsiTheme="minorHAnsi" w:cs="B Nazanin"/>
          <w:b/>
          <w:bCs/>
          <w:color w:val="auto"/>
          <w:rtl/>
          <w:lang w:bidi="fa-IR"/>
        </w:rPr>
      </w:pPr>
    </w:p>
    <w:p w14:paraId="3A69ED2D" w14:textId="77777777" w:rsidR="00F71AEC" w:rsidRDefault="00F71AEC" w:rsidP="00F71AEC">
      <w:pPr>
        <w:bidi w:val="0"/>
        <w:rPr>
          <w:rFonts w:asciiTheme="minorHAnsi" w:eastAsiaTheme="minorHAnsi" w:hAnsiTheme="minorHAnsi" w:cs="B Nazanin"/>
          <w:b/>
          <w:bCs/>
          <w:color w:val="auto"/>
          <w:rtl/>
          <w:lang w:bidi="fa-IR"/>
        </w:rPr>
      </w:pPr>
    </w:p>
    <w:p w14:paraId="0CBCA6C6" w14:textId="77777777" w:rsidR="00F71AEC" w:rsidRDefault="00F71AEC" w:rsidP="00F71AEC">
      <w:pPr>
        <w:bidi w:val="0"/>
        <w:rPr>
          <w:rFonts w:asciiTheme="minorHAnsi" w:eastAsiaTheme="minorHAnsi" w:hAnsiTheme="minorHAnsi" w:cs="B Nazanin"/>
          <w:b/>
          <w:bCs/>
          <w:color w:val="auto"/>
          <w:rtl/>
          <w:lang w:bidi="fa-IR"/>
        </w:rPr>
      </w:pPr>
    </w:p>
    <w:p w14:paraId="3C56C216" w14:textId="77777777" w:rsidR="00F71AEC" w:rsidRDefault="00F71AEC" w:rsidP="00F71AEC">
      <w:pPr>
        <w:bidi w:val="0"/>
        <w:rPr>
          <w:rFonts w:asciiTheme="minorHAnsi" w:eastAsiaTheme="minorHAnsi" w:hAnsiTheme="minorHAnsi" w:cs="B Nazanin"/>
          <w:b/>
          <w:bCs/>
          <w:color w:val="auto"/>
          <w:rtl/>
          <w:lang w:bidi="fa-IR"/>
        </w:rPr>
      </w:pPr>
    </w:p>
    <w:p w14:paraId="67609CC2" w14:textId="77777777" w:rsidR="00F71AEC" w:rsidRDefault="00F71AEC" w:rsidP="00F71AEC">
      <w:pPr>
        <w:bidi w:val="0"/>
        <w:rPr>
          <w:rFonts w:asciiTheme="minorHAnsi" w:eastAsiaTheme="minorHAnsi" w:hAnsiTheme="minorHAnsi" w:cs="B Nazanin"/>
          <w:b/>
          <w:bCs/>
          <w:color w:val="auto"/>
          <w:rtl/>
          <w:lang w:bidi="fa-IR"/>
        </w:rPr>
      </w:pPr>
    </w:p>
    <w:p w14:paraId="006AA55B" w14:textId="77777777" w:rsidR="00F71AEC" w:rsidRDefault="00F71AEC" w:rsidP="00F71AEC">
      <w:pPr>
        <w:bidi w:val="0"/>
        <w:rPr>
          <w:rFonts w:asciiTheme="minorHAnsi" w:eastAsiaTheme="minorHAnsi" w:hAnsiTheme="minorHAnsi" w:cs="B Nazanin"/>
          <w:b/>
          <w:bCs/>
          <w:color w:val="auto"/>
          <w:rtl/>
          <w:lang w:bidi="fa-IR"/>
        </w:rPr>
      </w:pPr>
    </w:p>
    <w:p w14:paraId="7D14E255" w14:textId="77777777" w:rsidR="00F71AEC" w:rsidRPr="005E1322" w:rsidRDefault="00F71AEC" w:rsidP="00F71AEC">
      <w:pPr>
        <w:shd w:val="clear" w:color="auto" w:fill="F7CAAC" w:themeFill="accent2" w:themeFillTint="66"/>
        <w:spacing w:after="200" w:line="276" w:lineRule="auto"/>
        <w:jc w:val="center"/>
        <w:rPr>
          <w:rFonts w:asciiTheme="minorHAnsi" w:eastAsiaTheme="minorHAnsi" w:hAnsiTheme="minorHAnsi" w:cs="B Titr"/>
          <w:color w:val="auto"/>
          <w:sz w:val="40"/>
          <w:szCs w:val="40"/>
          <w:lang w:bidi="fa-IR"/>
        </w:rPr>
      </w:pPr>
      <w:r w:rsidRPr="005E1322">
        <w:rPr>
          <w:rFonts w:asciiTheme="minorHAnsi" w:eastAsiaTheme="minorHAnsi" w:hAnsiTheme="minorHAnsi" w:cs="B Titr" w:hint="cs"/>
          <w:color w:val="auto"/>
          <w:sz w:val="40"/>
          <w:szCs w:val="40"/>
          <w:rtl/>
          <w:lang w:bidi="fa-IR"/>
        </w:rPr>
        <w:lastRenderedPageBreak/>
        <w:t>ارزیابی هپاتیت</w:t>
      </w:r>
    </w:p>
    <w:p w14:paraId="5D7612D3" w14:textId="77777777" w:rsidR="00367002" w:rsidRPr="00367002" w:rsidRDefault="00367002" w:rsidP="00367002">
      <w:pPr>
        <w:spacing w:after="0" w:line="276" w:lineRule="auto"/>
        <w:jc w:val="left"/>
        <w:rPr>
          <w:rFonts w:cs="B Nazanin"/>
          <w:bCs/>
          <w:color w:val="auto"/>
          <w:sz w:val="24"/>
          <w:szCs w:val="24"/>
          <w:rtl/>
          <w:lang w:bidi="fa-IR"/>
        </w:rPr>
      </w:pPr>
      <w:r w:rsidRPr="00367002">
        <w:rPr>
          <w:rFonts w:cs="B Nazanin"/>
          <w:bCs/>
          <w:color w:val="auto"/>
          <w:sz w:val="24"/>
          <w:szCs w:val="24"/>
          <w:rtl/>
          <w:lang w:bidi="fa-IR"/>
        </w:rPr>
        <w:t>از</w:t>
      </w:r>
      <w:r w:rsidRPr="00367002">
        <w:rPr>
          <w:rFonts w:cs="B Nazanin"/>
          <w:bCs/>
          <w:color w:val="auto"/>
          <w:sz w:val="24"/>
          <w:szCs w:val="24"/>
          <w:lang w:bidi="fa-IR"/>
        </w:rPr>
        <w:t xml:space="preserve"> </w:t>
      </w:r>
      <w:r w:rsidRPr="00367002">
        <w:rPr>
          <w:rFonts w:cs="B Nazanin" w:hint="cs"/>
          <w:bCs/>
          <w:color w:val="auto"/>
          <w:sz w:val="24"/>
          <w:szCs w:val="24"/>
          <w:rtl/>
          <w:lang w:bidi="fa-IR"/>
        </w:rPr>
        <w:t>مراجع وجود نشانه‌ ها/</w:t>
      </w:r>
      <w:r w:rsidRPr="00367002">
        <w:rPr>
          <w:rFonts w:cs="B Nazanin" w:hint="cs"/>
          <w:bCs/>
          <w:color w:val="5B9BD5" w:themeColor="accent1"/>
          <w:sz w:val="24"/>
          <w:szCs w:val="24"/>
          <w:rtl/>
          <w:lang w:bidi="fa-IR"/>
        </w:rPr>
        <w:t xml:space="preserve"> </w:t>
      </w:r>
      <w:r w:rsidRPr="00367002">
        <w:rPr>
          <w:rFonts w:cs="B Nazanin" w:hint="cs"/>
          <w:bCs/>
          <w:color w:val="auto"/>
          <w:sz w:val="24"/>
          <w:szCs w:val="24"/>
          <w:rtl/>
          <w:lang w:bidi="fa-IR"/>
        </w:rPr>
        <w:t>شکایات</w:t>
      </w:r>
      <w:r w:rsidRPr="00367002">
        <w:rPr>
          <w:rFonts w:cs="B Nazanin" w:hint="cs"/>
          <w:bCs/>
          <w:color w:val="5B9BD5" w:themeColor="accent1"/>
          <w:sz w:val="24"/>
          <w:szCs w:val="24"/>
          <w:rtl/>
          <w:lang w:bidi="fa-IR"/>
        </w:rPr>
        <w:t xml:space="preserve"> </w:t>
      </w:r>
      <w:r w:rsidRPr="00367002">
        <w:rPr>
          <w:rFonts w:cs="B Nazanin" w:hint="cs"/>
          <w:bCs/>
          <w:color w:val="auto"/>
          <w:sz w:val="24"/>
          <w:szCs w:val="24"/>
          <w:rtl/>
          <w:lang w:bidi="fa-IR"/>
        </w:rPr>
        <w:t xml:space="preserve">زير را </w:t>
      </w:r>
      <w:r w:rsidRPr="00367002">
        <w:rPr>
          <w:rFonts w:cs="B Nazanin"/>
          <w:bCs/>
          <w:color w:val="auto"/>
          <w:sz w:val="24"/>
          <w:szCs w:val="24"/>
          <w:rtl/>
          <w:lang w:bidi="fa-IR"/>
        </w:rPr>
        <w:t>س</w:t>
      </w:r>
      <w:r w:rsidRPr="00367002">
        <w:rPr>
          <w:rFonts w:cs="B Nazanin" w:hint="cs"/>
          <w:bCs/>
          <w:color w:val="auto"/>
          <w:sz w:val="24"/>
          <w:szCs w:val="24"/>
          <w:rtl/>
          <w:lang w:bidi="fa-IR"/>
        </w:rPr>
        <w:t>ؤ</w:t>
      </w:r>
      <w:r w:rsidRPr="00367002">
        <w:rPr>
          <w:rFonts w:cs="B Nazanin"/>
          <w:bCs/>
          <w:color w:val="auto"/>
          <w:sz w:val="24"/>
          <w:szCs w:val="24"/>
          <w:rtl/>
          <w:lang w:bidi="fa-IR"/>
        </w:rPr>
        <w:t>ال كنيد</w:t>
      </w:r>
      <w:r w:rsidRPr="00367002">
        <w:rPr>
          <w:rFonts w:cs="B Nazanin" w:hint="cs"/>
          <w:bCs/>
          <w:color w:val="auto"/>
          <w:sz w:val="24"/>
          <w:szCs w:val="24"/>
          <w:rtl/>
          <w:lang w:bidi="fa-IR"/>
        </w:rPr>
        <w:t>:</w:t>
      </w:r>
      <w:r w:rsidRPr="00367002">
        <w:rPr>
          <w:rFonts w:cs="B Nazanin"/>
          <w:bCs/>
          <w:color w:val="auto"/>
          <w:sz w:val="24"/>
          <w:szCs w:val="24"/>
          <w:rtl/>
          <w:lang w:bidi="fa-IR"/>
        </w:rPr>
        <w:t xml:space="preserve">   </w:t>
      </w:r>
    </w:p>
    <w:p w14:paraId="15BD0C63" w14:textId="77777777" w:rsidR="00367002" w:rsidRPr="00551DEE" w:rsidRDefault="00367002" w:rsidP="00367002">
      <w:pPr>
        <w:tabs>
          <w:tab w:val="right" w:pos="226"/>
        </w:tabs>
        <w:spacing w:after="0" w:line="240" w:lineRule="auto"/>
        <w:ind w:left="72"/>
        <w:jc w:val="left"/>
        <w:rPr>
          <w:rFonts w:cs="B Nazanin"/>
          <w:b/>
          <w:color w:val="auto"/>
          <w:sz w:val="24"/>
          <w:szCs w:val="24"/>
          <w:lang w:bidi="fa-IR"/>
        </w:rPr>
      </w:pPr>
      <w:r w:rsidRPr="00551DEE">
        <w:rPr>
          <w:rFonts w:cs="B Nazanin" w:hint="cs"/>
          <w:b/>
          <w:color w:val="auto"/>
          <w:sz w:val="24"/>
          <w:szCs w:val="24"/>
          <w:rtl/>
          <w:lang w:bidi="fa-IR"/>
        </w:rPr>
        <w:t xml:space="preserve"> وجود زردی در چشم یا پوست</w:t>
      </w:r>
    </w:p>
    <w:p w14:paraId="1090DC61" w14:textId="77777777" w:rsidR="00367002" w:rsidRPr="00551DEE" w:rsidRDefault="00367002" w:rsidP="00367002">
      <w:pPr>
        <w:tabs>
          <w:tab w:val="num" w:pos="216"/>
          <w:tab w:val="right" w:pos="368"/>
        </w:tabs>
        <w:spacing w:after="0" w:line="240" w:lineRule="auto"/>
        <w:ind w:left="72"/>
        <w:jc w:val="left"/>
        <w:rPr>
          <w:rFonts w:cs="B Nazanin"/>
          <w:b/>
          <w:color w:val="auto"/>
          <w:lang w:bidi="fa-IR"/>
        </w:rPr>
      </w:pPr>
      <w:r w:rsidRPr="00551DEE">
        <w:rPr>
          <w:rFonts w:cs="B Nazanin" w:hint="cs"/>
          <w:b/>
          <w:color w:val="auto"/>
          <w:sz w:val="24"/>
          <w:szCs w:val="24"/>
          <w:rtl/>
          <w:lang w:bidi="fa-IR"/>
        </w:rPr>
        <w:t>پررنگ شدن ادرار و   کم رنگ شدن مدفوع</w:t>
      </w:r>
    </w:p>
    <w:p w14:paraId="20632160" w14:textId="77777777" w:rsidR="00367002" w:rsidRPr="00551DEE" w:rsidRDefault="00367002" w:rsidP="00367002">
      <w:pPr>
        <w:spacing w:after="0" w:line="240" w:lineRule="auto"/>
        <w:ind w:left="72"/>
        <w:jc w:val="left"/>
        <w:rPr>
          <w:rFonts w:cs="B Nazanin"/>
          <w:b/>
          <w:color w:val="auto"/>
          <w:sz w:val="24"/>
          <w:szCs w:val="24"/>
          <w:lang w:bidi="fa-IR"/>
        </w:rPr>
      </w:pPr>
      <w:r w:rsidRPr="00551DEE">
        <w:rPr>
          <w:rFonts w:cs="B Nazanin" w:hint="cs"/>
          <w:b/>
          <w:color w:val="auto"/>
          <w:sz w:val="24"/>
          <w:szCs w:val="24"/>
          <w:rtl/>
          <w:lang w:bidi="fa-IR"/>
        </w:rPr>
        <w:t>تهوع و استفراغ</w:t>
      </w:r>
    </w:p>
    <w:p w14:paraId="160412D4" w14:textId="77777777" w:rsidR="00367002" w:rsidRPr="00551DEE" w:rsidRDefault="00367002" w:rsidP="00367002">
      <w:pPr>
        <w:tabs>
          <w:tab w:val="num" w:pos="509"/>
        </w:tabs>
        <w:spacing w:after="0" w:line="240" w:lineRule="auto"/>
        <w:ind w:left="72"/>
        <w:jc w:val="left"/>
        <w:rPr>
          <w:rFonts w:cs="B Nazanin"/>
          <w:b/>
          <w:color w:val="auto"/>
          <w:sz w:val="24"/>
          <w:szCs w:val="24"/>
          <w:rtl/>
          <w:lang w:bidi="fa-IR"/>
        </w:rPr>
      </w:pPr>
      <w:r w:rsidRPr="00551DEE">
        <w:rPr>
          <w:rFonts w:cs="B Nazanin" w:hint="cs"/>
          <w:b/>
          <w:color w:val="auto"/>
          <w:sz w:val="24"/>
          <w:szCs w:val="24"/>
          <w:rtl/>
          <w:lang w:bidi="fa-IR"/>
        </w:rPr>
        <w:t>درد شکم</w:t>
      </w:r>
    </w:p>
    <w:p w14:paraId="735F01A1" w14:textId="77777777" w:rsidR="00EC0DFC" w:rsidRPr="000E1876" w:rsidRDefault="00EC0DFC" w:rsidP="00EC0DFC">
      <w:pPr>
        <w:bidi w:val="0"/>
        <w:rPr>
          <w:rFonts w:asciiTheme="minorHAnsi" w:eastAsiaTheme="minorHAnsi" w:hAnsiTheme="minorHAnsi" w:cs="B Nazanin"/>
          <w:b/>
          <w:bCs/>
          <w:color w:val="auto"/>
          <w:rtl/>
        </w:rPr>
      </w:pPr>
    </w:p>
    <w:p w14:paraId="707B1177" w14:textId="77777777" w:rsidR="00EC0DFC" w:rsidRDefault="00EC0DFC" w:rsidP="00EC0DFC">
      <w:pPr>
        <w:spacing w:line="240" w:lineRule="auto"/>
        <w:contextualSpacing/>
        <w:jc w:val="left"/>
        <w:rPr>
          <w:rFonts w:asciiTheme="minorHAnsi" w:eastAsiaTheme="minorHAnsi" w:hAnsiTheme="minorHAnsi" w:cs="B Nazanin"/>
          <w:color w:val="auto"/>
          <w:sz w:val="24"/>
          <w:szCs w:val="24"/>
        </w:rPr>
      </w:pPr>
    </w:p>
    <w:p w14:paraId="05D76CA2" w14:textId="77777777" w:rsidR="007B5554" w:rsidRPr="006436D3" w:rsidRDefault="007B5554" w:rsidP="007B5554">
      <w:pPr>
        <w:spacing w:line="240" w:lineRule="auto"/>
        <w:ind w:left="927"/>
        <w:contextualSpacing/>
        <w:jc w:val="left"/>
        <w:rPr>
          <w:rFonts w:asciiTheme="minorHAnsi" w:eastAsiaTheme="minorHAnsi" w:hAnsiTheme="minorHAnsi" w:cs="B Nazanin"/>
          <w:color w:val="auto"/>
          <w:sz w:val="24"/>
          <w:szCs w:val="24"/>
        </w:rPr>
      </w:pPr>
    </w:p>
    <w:p w14:paraId="0B3C4A97" w14:textId="77777777" w:rsidR="00B10B1C" w:rsidRDefault="00B10B1C" w:rsidP="00B10B1C">
      <w:pPr>
        <w:jc w:val="left"/>
        <w:rPr>
          <w:rFonts w:asciiTheme="minorHAnsi" w:eastAsiaTheme="minorHAnsi" w:hAnsiTheme="minorHAnsi" w:cs="Times New Roman"/>
          <w:color w:val="auto"/>
          <w:rtl/>
        </w:rPr>
      </w:pPr>
    </w:p>
    <w:p w14:paraId="57AED568" w14:textId="77777777" w:rsidR="008C66D5" w:rsidRDefault="008C66D5" w:rsidP="00B10B1C">
      <w:pPr>
        <w:jc w:val="left"/>
        <w:rPr>
          <w:rFonts w:asciiTheme="minorHAnsi" w:eastAsiaTheme="minorHAnsi" w:hAnsiTheme="minorHAnsi" w:cs="Times New Roman"/>
          <w:color w:val="auto"/>
          <w:rtl/>
        </w:rPr>
      </w:pPr>
    </w:p>
    <w:p w14:paraId="693DDB08" w14:textId="77777777" w:rsidR="008C66D5" w:rsidRDefault="008C66D5" w:rsidP="00B10B1C">
      <w:pPr>
        <w:jc w:val="left"/>
        <w:rPr>
          <w:rFonts w:asciiTheme="minorHAnsi" w:eastAsiaTheme="minorHAnsi" w:hAnsiTheme="minorHAnsi" w:cs="Times New Roman"/>
          <w:color w:val="auto"/>
          <w:rtl/>
        </w:rPr>
      </w:pPr>
    </w:p>
    <w:p w14:paraId="0508C376" w14:textId="77777777" w:rsidR="008C66D5" w:rsidRDefault="008C66D5" w:rsidP="00B10B1C">
      <w:pPr>
        <w:jc w:val="left"/>
        <w:rPr>
          <w:rFonts w:asciiTheme="minorHAnsi" w:eastAsiaTheme="minorHAnsi" w:hAnsiTheme="minorHAnsi" w:cs="Times New Roman"/>
          <w:color w:val="auto"/>
          <w:rtl/>
        </w:rPr>
      </w:pPr>
    </w:p>
    <w:p w14:paraId="3C3F3B84" w14:textId="77777777" w:rsidR="008C66D5" w:rsidRDefault="008C66D5" w:rsidP="00B10B1C">
      <w:pPr>
        <w:jc w:val="left"/>
        <w:rPr>
          <w:rFonts w:asciiTheme="minorHAnsi" w:eastAsiaTheme="minorHAnsi" w:hAnsiTheme="minorHAnsi" w:cs="Times New Roman"/>
          <w:color w:val="auto"/>
          <w:rtl/>
        </w:rPr>
      </w:pPr>
    </w:p>
    <w:p w14:paraId="626F6A27" w14:textId="77777777" w:rsidR="00F71AEC" w:rsidRDefault="00F71AEC" w:rsidP="00B10B1C">
      <w:pPr>
        <w:jc w:val="left"/>
        <w:rPr>
          <w:rFonts w:asciiTheme="minorHAnsi" w:eastAsiaTheme="minorHAnsi" w:hAnsiTheme="minorHAnsi" w:cs="Times New Roman"/>
          <w:color w:val="auto"/>
          <w:rtl/>
        </w:rPr>
      </w:pPr>
    </w:p>
    <w:p w14:paraId="674856EC" w14:textId="77777777" w:rsidR="00F71AEC" w:rsidRDefault="00F71AEC" w:rsidP="00B10B1C">
      <w:pPr>
        <w:jc w:val="left"/>
        <w:rPr>
          <w:rFonts w:asciiTheme="minorHAnsi" w:eastAsiaTheme="minorHAnsi" w:hAnsiTheme="minorHAnsi" w:cs="Times New Roman"/>
          <w:color w:val="auto"/>
          <w:rtl/>
        </w:rPr>
      </w:pPr>
    </w:p>
    <w:p w14:paraId="5D3B8622" w14:textId="77777777" w:rsidR="00F71AEC" w:rsidRDefault="00F71AEC" w:rsidP="00B10B1C">
      <w:pPr>
        <w:jc w:val="left"/>
        <w:rPr>
          <w:rFonts w:asciiTheme="minorHAnsi" w:eastAsiaTheme="minorHAnsi" w:hAnsiTheme="minorHAnsi" w:cs="Times New Roman"/>
          <w:color w:val="auto"/>
          <w:rtl/>
        </w:rPr>
      </w:pPr>
    </w:p>
    <w:p w14:paraId="4F959D7E" w14:textId="77777777" w:rsidR="00F71AEC" w:rsidRDefault="00F71AEC" w:rsidP="00B10B1C">
      <w:pPr>
        <w:jc w:val="left"/>
        <w:rPr>
          <w:rFonts w:asciiTheme="minorHAnsi" w:eastAsiaTheme="minorHAnsi" w:hAnsiTheme="minorHAnsi" w:cs="Times New Roman"/>
          <w:color w:val="auto"/>
          <w:rtl/>
        </w:rPr>
      </w:pPr>
    </w:p>
    <w:p w14:paraId="60DB12E3" w14:textId="77777777" w:rsidR="008C66D5" w:rsidRDefault="008C66D5" w:rsidP="00B10B1C">
      <w:pPr>
        <w:jc w:val="left"/>
        <w:rPr>
          <w:rFonts w:asciiTheme="minorHAnsi" w:eastAsiaTheme="minorHAnsi" w:hAnsiTheme="minorHAnsi" w:cs="Times New Roman"/>
          <w:color w:val="auto"/>
          <w:rtl/>
        </w:rPr>
      </w:pPr>
    </w:p>
    <w:p w14:paraId="40A42972" w14:textId="6F16FB46" w:rsidR="00B10B1C" w:rsidRPr="00B10B1C" w:rsidRDefault="006436D3"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Pr>
          <w:rFonts w:asciiTheme="minorHAnsi" w:eastAsiaTheme="minorHAnsi" w:hAnsiTheme="minorHAnsi" w:cs="B Titr" w:hint="cs"/>
          <w:color w:val="auto"/>
          <w:sz w:val="44"/>
          <w:szCs w:val="44"/>
          <w:rtl/>
          <w:lang w:bidi="fa-IR"/>
        </w:rPr>
        <w:lastRenderedPageBreak/>
        <w:t>سل ریوی</w:t>
      </w:r>
    </w:p>
    <w:p w14:paraId="3B14AE07" w14:textId="35D2A5E7" w:rsidR="00367002" w:rsidRPr="00367002" w:rsidRDefault="00367002" w:rsidP="00551DEE">
      <w:pPr>
        <w:shd w:val="clear" w:color="auto" w:fill="FFFFFF" w:themeFill="background1"/>
        <w:tabs>
          <w:tab w:val="num" w:pos="216"/>
        </w:tabs>
        <w:spacing w:after="0" w:line="240" w:lineRule="auto"/>
        <w:ind w:left="72"/>
        <w:jc w:val="left"/>
        <w:rPr>
          <w:rFonts w:cs="B Yagut"/>
          <w:color w:val="auto"/>
          <w:sz w:val="20"/>
          <w:szCs w:val="20"/>
        </w:rPr>
      </w:pPr>
      <w:r w:rsidRPr="00367002">
        <w:rPr>
          <w:rFonts w:cs="B Yagut" w:hint="cs"/>
          <w:color w:val="auto"/>
          <w:sz w:val="20"/>
          <w:szCs w:val="20"/>
          <w:rtl/>
        </w:rPr>
        <w:t>ارزیابی از سل : وجود سرفه</w:t>
      </w:r>
      <w:r>
        <w:rPr>
          <w:rFonts w:cs="B Yagut" w:hint="cs"/>
          <w:color w:val="auto"/>
          <w:sz w:val="20"/>
          <w:szCs w:val="20"/>
          <w:rtl/>
        </w:rPr>
        <w:t xml:space="preserve"> : </w:t>
      </w:r>
    </w:p>
    <w:p w14:paraId="23650ED2" w14:textId="77777777" w:rsidR="00367002" w:rsidRPr="00367002" w:rsidRDefault="00367002" w:rsidP="00551DEE">
      <w:pPr>
        <w:shd w:val="clear" w:color="auto" w:fill="FFFFFF" w:themeFill="background1"/>
        <w:tabs>
          <w:tab w:val="num" w:pos="216"/>
        </w:tabs>
        <w:spacing w:after="0" w:line="240" w:lineRule="auto"/>
        <w:ind w:left="72"/>
        <w:jc w:val="left"/>
        <w:rPr>
          <w:rFonts w:cs="B Yagut"/>
          <w:b/>
          <w:bCs/>
          <w:color w:val="auto"/>
          <w:sz w:val="20"/>
          <w:szCs w:val="20"/>
          <w:rtl/>
        </w:rPr>
      </w:pPr>
      <w:r w:rsidRPr="00367002">
        <w:rPr>
          <w:rFonts w:cs="B Yagut" w:hint="cs"/>
          <w:color w:val="auto"/>
          <w:sz w:val="20"/>
          <w:szCs w:val="20"/>
          <w:rtl/>
        </w:rPr>
        <w:t>1-</w:t>
      </w:r>
      <w:r w:rsidRPr="00367002">
        <w:rPr>
          <w:rFonts w:cs="B Yagut" w:hint="cs"/>
          <w:color w:val="auto"/>
          <w:sz w:val="20"/>
          <w:szCs w:val="20"/>
          <w:u w:val="single"/>
          <w:rtl/>
        </w:rPr>
        <w:t>طول كشيده(دو هفته یا بیشتر</w:t>
      </w:r>
      <w:r w:rsidRPr="00367002">
        <w:rPr>
          <w:rFonts w:cs="B Yagut" w:hint="cs"/>
          <w:color w:val="auto"/>
          <w:sz w:val="20"/>
          <w:szCs w:val="20"/>
          <w:rtl/>
        </w:rPr>
        <w:t>)</w:t>
      </w:r>
    </w:p>
    <w:p w14:paraId="76F664AE" w14:textId="77777777" w:rsidR="00367002" w:rsidRPr="00367002" w:rsidRDefault="00367002" w:rsidP="00551DEE">
      <w:pPr>
        <w:shd w:val="clear" w:color="auto" w:fill="FFFFFF" w:themeFill="background1"/>
        <w:tabs>
          <w:tab w:val="num" w:pos="216"/>
        </w:tabs>
        <w:spacing w:after="0" w:line="240" w:lineRule="auto"/>
        <w:ind w:left="72"/>
        <w:jc w:val="left"/>
        <w:rPr>
          <w:rFonts w:cs="B Yagut"/>
          <w:color w:val="auto"/>
          <w:sz w:val="20"/>
          <w:szCs w:val="20"/>
          <w:rtl/>
        </w:rPr>
      </w:pPr>
      <w:r w:rsidRPr="00367002">
        <w:rPr>
          <w:rFonts w:cs="B Yagut" w:hint="cs"/>
          <w:color w:val="auto"/>
          <w:sz w:val="20"/>
          <w:szCs w:val="20"/>
          <w:rtl/>
        </w:rPr>
        <w:t>2- کمتر از دو هفته</w:t>
      </w:r>
    </w:p>
    <w:p w14:paraId="6581519B" w14:textId="77777777" w:rsidR="00367002" w:rsidRPr="003B31B2" w:rsidRDefault="00367002" w:rsidP="00551DEE">
      <w:pPr>
        <w:keepLines/>
        <w:widowControl w:val="0"/>
        <w:shd w:val="clear" w:color="auto" w:fill="FFFFFF" w:themeFill="background1"/>
        <w:tabs>
          <w:tab w:val="left" w:pos="-109"/>
          <w:tab w:val="left" w:pos="144"/>
          <w:tab w:val="left" w:pos="176"/>
        </w:tabs>
        <w:spacing w:after="0" w:line="240" w:lineRule="auto"/>
        <w:ind w:left="44" w:right="34" w:hanging="44"/>
        <w:jc w:val="left"/>
        <w:rPr>
          <w:rFonts w:cs="2  Titr"/>
          <w:color w:val="auto"/>
          <w:sz w:val="20"/>
          <w:szCs w:val="20"/>
          <w:rtl/>
        </w:rPr>
      </w:pPr>
      <w:r w:rsidRPr="003B31B2">
        <w:rPr>
          <w:rFonts w:cs="2  Titr" w:hint="cs"/>
          <w:color w:val="auto"/>
          <w:sz w:val="20"/>
          <w:szCs w:val="20"/>
          <w:rtl/>
        </w:rPr>
        <w:t>عامل خطر</w:t>
      </w:r>
    </w:p>
    <w:p w14:paraId="2D24A4D1" w14:textId="77777777" w:rsidR="00367002" w:rsidRPr="00367002" w:rsidRDefault="00367002" w:rsidP="00551DEE">
      <w:pPr>
        <w:shd w:val="clear" w:color="auto" w:fill="FFFFFF" w:themeFill="background1"/>
        <w:tabs>
          <w:tab w:val="num" w:pos="216"/>
        </w:tabs>
        <w:spacing w:after="0" w:line="240" w:lineRule="auto"/>
        <w:ind w:left="72"/>
        <w:jc w:val="left"/>
        <w:rPr>
          <w:rFonts w:ascii="BZar" w:cs="B Yagut"/>
          <w:color w:val="auto"/>
          <w:sz w:val="20"/>
          <w:szCs w:val="20"/>
        </w:rPr>
      </w:pPr>
      <w:r w:rsidRPr="00367002">
        <w:rPr>
          <w:rFonts w:cs="B Yagut" w:hint="cs"/>
          <w:color w:val="auto"/>
          <w:sz w:val="20"/>
          <w:szCs w:val="20"/>
          <w:rtl/>
        </w:rPr>
        <w:t>سابقه تماس با فرد مبتلا به سل</w:t>
      </w:r>
    </w:p>
    <w:p w14:paraId="71D3A2EA" w14:textId="77777777" w:rsidR="00367002" w:rsidRPr="00367002" w:rsidRDefault="00367002" w:rsidP="00551DEE">
      <w:pPr>
        <w:shd w:val="clear" w:color="auto" w:fill="FFFFFF" w:themeFill="background1"/>
        <w:tabs>
          <w:tab w:val="num" w:pos="216"/>
        </w:tabs>
        <w:spacing w:after="0" w:line="240" w:lineRule="auto"/>
        <w:ind w:left="72"/>
        <w:jc w:val="left"/>
        <w:rPr>
          <w:rFonts w:cs="B Yagut"/>
          <w:color w:val="auto"/>
          <w:sz w:val="20"/>
          <w:szCs w:val="20"/>
          <w:highlight w:val="yellow"/>
          <w:rtl/>
        </w:rPr>
      </w:pPr>
      <w:r w:rsidRPr="00367002">
        <w:rPr>
          <w:rFonts w:cs="B Yagut" w:hint="cs"/>
          <w:color w:val="auto"/>
          <w:sz w:val="20"/>
          <w:szCs w:val="20"/>
          <w:rtl/>
        </w:rPr>
        <w:t xml:space="preserve">ضعف سيستم ايمني (شامل </w:t>
      </w:r>
      <w:r w:rsidRPr="00367002">
        <w:rPr>
          <w:rFonts w:cs="B Yagut"/>
          <w:color w:val="auto"/>
          <w:sz w:val="20"/>
          <w:szCs w:val="20"/>
        </w:rPr>
        <w:t>HIV+</w:t>
      </w:r>
      <w:r w:rsidRPr="00367002">
        <w:rPr>
          <w:rFonts w:cs="B Yagut" w:hint="cs"/>
          <w:color w:val="auto"/>
          <w:sz w:val="20"/>
          <w:szCs w:val="20"/>
          <w:rtl/>
        </w:rPr>
        <w:t xml:space="preserve"> ، دياليزخونی، دريافت كننده پیوند، سيليكوزيس شناخته</w:t>
      </w:r>
      <w:r w:rsidRPr="00367002">
        <w:rPr>
          <w:rFonts w:cs="B Yagut" w:hint="cs"/>
          <w:color w:val="auto"/>
          <w:sz w:val="20"/>
          <w:szCs w:val="20"/>
          <w:rtl/>
          <w:lang w:bidi="fa-IR"/>
        </w:rPr>
        <w:t xml:space="preserve">، دریافت کننده هر یک از داروهای آنتاگونیست </w:t>
      </w:r>
      <w:r w:rsidRPr="00367002">
        <w:rPr>
          <w:rFonts w:cs="B Yagut"/>
          <w:color w:val="auto"/>
          <w:sz w:val="20"/>
          <w:szCs w:val="20"/>
          <w:lang w:bidi="fa-IR"/>
        </w:rPr>
        <w:t>TNF</w:t>
      </w:r>
      <w:r w:rsidRPr="00367002">
        <w:rPr>
          <w:rFonts w:cs="B Yagut" w:hint="cs"/>
          <w:color w:val="auto"/>
          <w:sz w:val="20"/>
          <w:szCs w:val="20"/>
          <w:rtl/>
        </w:rPr>
        <w:t>)</w:t>
      </w:r>
      <w:r w:rsidRPr="00367002">
        <w:rPr>
          <w:rFonts w:cs="B Yagut"/>
          <w:color w:val="auto"/>
          <w:sz w:val="20"/>
          <w:szCs w:val="20"/>
          <w:rtl/>
        </w:rPr>
        <w:t xml:space="preserve"> </w:t>
      </w:r>
    </w:p>
    <w:p w14:paraId="59EA8E9C" w14:textId="77777777" w:rsidR="004F6F63" w:rsidRPr="00B10B1C" w:rsidRDefault="004F6F63" w:rsidP="004F6F63">
      <w:pPr>
        <w:spacing w:line="120" w:lineRule="atLeast"/>
        <w:jc w:val="center"/>
        <w:rPr>
          <w:rFonts w:asciiTheme="minorHAnsi" w:eastAsiaTheme="minorHAnsi" w:hAnsiTheme="minorHAnsi" w:cs="B Zar"/>
          <w:color w:val="auto"/>
          <w:sz w:val="24"/>
          <w:szCs w:val="24"/>
          <w:rtl/>
        </w:rPr>
      </w:pPr>
      <w:r w:rsidRPr="00B10B1C">
        <w:rPr>
          <w:rFonts w:asciiTheme="minorHAnsi" w:eastAsiaTheme="minorHAnsi" w:hAnsiTheme="minorHAnsi" w:cs="B Zar" w:hint="cs"/>
          <w:b/>
          <w:bCs/>
          <w:color w:val="auto"/>
          <w:sz w:val="24"/>
          <w:szCs w:val="24"/>
          <w:rtl/>
        </w:rPr>
        <w:t>عوارض دارويي سل</w:t>
      </w:r>
    </w:p>
    <w:tbl>
      <w:tblPr>
        <w:bidiVisual/>
        <w:tblW w:w="3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4501"/>
        <w:gridCol w:w="3956"/>
      </w:tblGrid>
      <w:tr w:rsidR="004F6F63" w:rsidRPr="00B10B1C" w14:paraId="5C416A40" w14:textId="77777777" w:rsidTr="00A62A80">
        <w:trPr>
          <w:trHeight w:val="604"/>
          <w:jc w:val="center"/>
        </w:trPr>
        <w:tc>
          <w:tcPr>
            <w:tcW w:w="1137" w:type="pct"/>
            <w:shd w:val="clear" w:color="auto" w:fill="D9D9D9"/>
            <w:vAlign w:val="center"/>
          </w:tcPr>
          <w:p w14:paraId="166DDDDA" w14:textId="77777777" w:rsidR="004F6F63" w:rsidRPr="00E93B9F" w:rsidRDefault="004F6F63" w:rsidP="00A62A80">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نوع عارضه</w:t>
            </w:r>
          </w:p>
        </w:tc>
        <w:tc>
          <w:tcPr>
            <w:tcW w:w="2056" w:type="pct"/>
            <w:shd w:val="clear" w:color="auto" w:fill="D9D9D9"/>
            <w:vAlign w:val="center"/>
          </w:tcPr>
          <w:p w14:paraId="0FE4AC3F" w14:textId="77777777" w:rsidR="004F6F63" w:rsidRPr="00E93B9F" w:rsidRDefault="004F6F63" w:rsidP="00A62A80">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نشانه های عارضه</w:t>
            </w:r>
          </w:p>
        </w:tc>
        <w:tc>
          <w:tcPr>
            <w:tcW w:w="1807" w:type="pct"/>
            <w:shd w:val="clear" w:color="auto" w:fill="D9D9D9"/>
            <w:vAlign w:val="center"/>
          </w:tcPr>
          <w:p w14:paraId="52B09B44" w14:textId="77777777" w:rsidR="004F6F63" w:rsidRPr="00E93B9F" w:rsidRDefault="004F6F63" w:rsidP="00A62A80">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اقدامات لازم</w:t>
            </w:r>
          </w:p>
        </w:tc>
      </w:tr>
      <w:tr w:rsidR="004F6F63" w:rsidRPr="00B10B1C" w14:paraId="649919E3" w14:textId="77777777" w:rsidTr="00A62A80">
        <w:trPr>
          <w:trHeight w:val="463"/>
          <w:jc w:val="center"/>
        </w:trPr>
        <w:tc>
          <w:tcPr>
            <w:tcW w:w="1137" w:type="pct"/>
            <w:vAlign w:val="center"/>
          </w:tcPr>
          <w:p w14:paraId="5495FE54" w14:textId="77777777" w:rsidR="004F6F63" w:rsidRPr="00E93B9F" w:rsidRDefault="004F6F63" w:rsidP="001C6DA9">
            <w:pPr>
              <w:spacing w:after="0"/>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خفيف</w:t>
            </w:r>
          </w:p>
        </w:tc>
        <w:tc>
          <w:tcPr>
            <w:tcW w:w="2056" w:type="pct"/>
            <w:vAlign w:val="center"/>
          </w:tcPr>
          <w:p w14:paraId="194AB7A2" w14:textId="77777777" w:rsidR="004F6F63" w:rsidRPr="00E93B9F" w:rsidRDefault="004F6F63" w:rsidP="001C6DA9">
            <w:pPr>
              <w:numPr>
                <w:ilvl w:val="0"/>
                <w:numId w:val="21"/>
              </w:numPr>
              <w:spacing w:after="0" w:line="276" w:lineRule="auto"/>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بي اشتهايي</w:t>
            </w:r>
          </w:p>
          <w:p w14:paraId="62737088" w14:textId="77777777" w:rsidR="004F6F63" w:rsidRPr="00E93B9F" w:rsidRDefault="004F6F63" w:rsidP="00A62A80">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تهوع</w:t>
            </w:r>
          </w:p>
          <w:p w14:paraId="01B0F178" w14:textId="77777777" w:rsidR="004F6F63" w:rsidRPr="00E93B9F" w:rsidRDefault="004F6F63" w:rsidP="00A62A80">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درد مفاصل</w:t>
            </w:r>
          </w:p>
          <w:p w14:paraId="7C2C36D2" w14:textId="77777777" w:rsidR="004F6F63" w:rsidRPr="00E93B9F" w:rsidRDefault="004F6F63" w:rsidP="00A62A80">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احساس سوزش یا گزگز  در پاها</w:t>
            </w:r>
          </w:p>
        </w:tc>
        <w:tc>
          <w:tcPr>
            <w:tcW w:w="1807" w:type="pct"/>
            <w:vAlign w:val="center"/>
          </w:tcPr>
          <w:p w14:paraId="47401944" w14:textId="507D9FDF" w:rsidR="004F6F63" w:rsidRPr="00E93B9F" w:rsidRDefault="004F6F63" w:rsidP="001C6DA9">
            <w:pPr>
              <w:spacing w:after="0"/>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اطمینان دادن به بیمار</w:t>
            </w:r>
          </w:p>
          <w:p w14:paraId="011623BE" w14:textId="77777777" w:rsidR="004F6F63" w:rsidRPr="00E93B9F" w:rsidRDefault="004F6F63" w:rsidP="001C6DA9">
            <w:pPr>
              <w:spacing w:after="0"/>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عدم قطع درمان ضد سل</w:t>
            </w:r>
          </w:p>
          <w:p w14:paraId="4965E1ED" w14:textId="77777777" w:rsidR="004F6F63" w:rsidRPr="00E93B9F" w:rsidRDefault="004F6F63" w:rsidP="001C6DA9">
            <w:pPr>
              <w:spacing w:after="0"/>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ارجاع غیرفوری به پزشک جهت درمان های حمایتی</w:t>
            </w:r>
          </w:p>
        </w:tc>
      </w:tr>
      <w:tr w:rsidR="004F6F63" w:rsidRPr="00B10B1C" w14:paraId="4C0F7DED" w14:textId="77777777" w:rsidTr="00A62A80">
        <w:trPr>
          <w:trHeight w:val="463"/>
          <w:jc w:val="center"/>
        </w:trPr>
        <w:tc>
          <w:tcPr>
            <w:tcW w:w="1137" w:type="pct"/>
            <w:vAlign w:val="center"/>
          </w:tcPr>
          <w:p w14:paraId="60830822" w14:textId="77777777" w:rsidR="004F6F63" w:rsidRPr="00E93B9F" w:rsidRDefault="004F6F63" w:rsidP="001C6DA9">
            <w:pPr>
              <w:spacing w:after="0"/>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شديد</w:t>
            </w:r>
          </w:p>
        </w:tc>
        <w:tc>
          <w:tcPr>
            <w:tcW w:w="2056" w:type="pct"/>
            <w:vAlign w:val="center"/>
          </w:tcPr>
          <w:p w14:paraId="1DDBE50F"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زردي، استفراغ و افت سطح هوشیاری </w:t>
            </w:r>
          </w:p>
          <w:p w14:paraId="17EF28B9"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اختلال ديد رنگ (قرمز و سبز)</w:t>
            </w:r>
          </w:p>
          <w:p w14:paraId="4CFA047E"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خارش شدید</w:t>
            </w:r>
          </w:p>
          <w:p w14:paraId="2E8B33F6"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لكه هاي پوستي به همراه ادم، زخم مخاطي </w:t>
            </w:r>
          </w:p>
          <w:p w14:paraId="2D552435"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شوك</w:t>
            </w:r>
          </w:p>
          <w:p w14:paraId="365AD5CE"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كاهش شنوايي و يا كري (در گروه درمانی 2)</w:t>
            </w:r>
          </w:p>
          <w:p w14:paraId="55C8FD6D" w14:textId="77777777" w:rsidR="004F6F63" w:rsidRPr="00E93B9F" w:rsidRDefault="004F6F63" w:rsidP="00A62A80">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سرگيجه و يا نيستاگموس (در گروه درمانی 2)</w:t>
            </w:r>
          </w:p>
        </w:tc>
        <w:tc>
          <w:tcPr>
            <w:tcW w:w="1807" w:type="pct"/>
            <w:vAlign w:val="center"/>
          </w:tcPr>
          <w:p w14:paraId="1AAF2447" w14:textId="77777777" w:rsidR="004F6F63" w:rsidRPr="00E93B9F" w:rsidRDefault="004F6F63" w:rsidP="00A62A80">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قطع درمان ضد سل و ارجاع فوری</w:t>
            </w:r>
          </w:p>
        </w:tc>
      </w:tr>
    </w:tbl>
    <w:p w14:paraId="095EC78A" w14:textId="77777777" w:rsidR="004F6F63" w:rsidRDefault="004F6F63" w:rsidP="004F6F63">
      <w:pPr>
        <w:jc w:val="both"/>
        <w:rPr>
          <w:rFonts w:asciiTheme="minorHAnsi" w:eastAsiaTheme="minorHAnsi" w:hAnsiTheme="minorHAnsi" w:cs="B Nazanin"/>
          <w:b/>
          <w:bCs/>
          <w:i/>
          <w:iCs/>
          <w:color w:val="auto"/>
          <w:sz w:val="18"/>
          <w:szCs w:val="18"/>
        </w:rPr>
      </w:pPr>
    </w:p>
    <w:p w14:paraId="1419B5D4" w14:textId="77777777" w:rsidR="004F6F63" w:rsidRDefault="004F6F63" w:rsidP="004F6F63">
      <w:pPr>
        <w:jc w:val="both"/>
        <w:rPr>
          <w:rFonts w:asciiTheme="minorHAnsi" w:eastAsiaTheme="minorHAnsi" w:hAnsiTheme="minorHAnsi" w:cs="B Nazanin"/>
          <w:b/>
          <w:bCs/>
          <w:i/>
          <w:iCs/>
          <w:color w:val="auto"/>
          <w:sz w:val="18"/>
          <w:szCs w:val="18"/>
        </w:rPr>
      </w:pPr>
    </w:p>
    <w:p w14:paraId="39613E70" w14:textId="77777777" w:rsidR="004F6F63" w:rsidRPr="00E93B9F" w:rsidRDefault="004F6F63" w:rsidP="004F6F63">
      <w:pPr>
        <w:jc w:val="both"/>
        <w:rPr>
          <w:rFonts w:asciiTheme="minorHAnsi" w:eastAsiaTheme="minorHAnsi" w:hAnsiTheme="minorHAnsi" w:cs="B Nazanin"/>
          <w:b/>
          <w:bCs/>
          <w:i/>
          <w:iCs/>
          <w:color w:val="auto"/>
          <w:sz w:val="18"/>
          <w:szCs w:val="18"/>
          <w:rtl/>
        </w:rPr>
      </w:pPr>
      <w:r w:rsidRPr="00E93B9F">
        <w:rPr>
          <w:rFonts w:asciiTheme="minorHAnsi" w:eastAsiaTheme="minorHAnsi" w:hAnsiTheme="minorHAnsi" w:cs="B Nazanin" w:hint="cs"/>
          <w:b/>
          <w:bCs/>
          <w:i/>
          <w:iCs/>
          <w:color w:val="auto"/>
          <w:sz w:val="18"/>
          <w:szCs w:val="18"/>
          <w:rtl/>
        </w:rPr>
        <w:t>منبع: برنامه كشوري پيشگيري و مبارزه با سل</w:t>
      </w:r>
    </w:p>
    <w:p w14:paraId="72F53820"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lastRenderedPageBreak/>
        <w:t>جوان را از نظر احتمال ابتلا به سل ريوي ارزيابي كنيد</w:t>
      </w:r>
    </w:p>
    <w:p w14:paraId="44770DF3"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سرفه طول كشيده: چنانچه جوان به مدت 2 هفته یا بیشتر سرفه مي كند آن را به عنوان يك نشانه محسوب كنيد. دقت كنيد سرفه مي تواند به همراه خلط (خوني يا بدون خون) يا بدون خلط باشد</w:t>
      </w:r>
    </w:p>
    <w:p w14:paraId="265EF387"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 نکته: سرفه با طول مدت کمتر، را در جوانان دارای ضعف سیستم ایمنی نشانه محسوب کنید.</w:t>
      </w:r>
    </w:p>
    <w:p w14:paraId="23B14A20"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سابقه تماس با فرد مبتلا به سل: از جوان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جوان با فرد مبتلا در جمع دوستان يا اقوام تماس داشته است آن را به عنوان يك عامل خطر محسوب كنيد.</w:t>
      </w:r>
    </w:p>
    <w:p w14:paraId="63757D6C"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ضعف سیستم ایمنی: </w:t>
      </w:r>
      <w:r w:rsidRPr="00551DEE">
        <w:rPr>
          <w:rFonts w:asciiTheme="minorHAnsi" w:eastAsiaTheme="minorHAnsi" w:hAnsiTheme="minorHAnsi" w:cs="B Nazanin" w:hint="cs"/>
          <w:color w:val="auto"/>
          <w:sz w:val="24"/>
          <w:szCs w:val="24"/>
          <w:u w:val="single"/>
          <w:rtl/>
        </w:rPr>
        <w:t>ابتلای از قبل شناحته شده</w:t>
      </w:r>
      <w:r w:rsidRPr="00551DEE">
        <w:rPr>
          <w:rFonts w:asciiTheme="minorHAnsi" w:eastAsiaTheme="minorHAnsi" w:hAnsiTheme="minorHAnsi" w:cs="B Nazanin" w:hint="cs"/>
          <w:color w:val="auto"/>
          <w:sz w:val="24"/>
          <w:szCs w:val="24"/>
          <w:rtl/>
        </w:rPr>
        <w:t xml:space="preserve"> جوان به حداقل یکی از موارد </w:t>
      </w:r>
      <w:r w:rsidRPr="00551DEE">
        <w:rPr>
          <w:rFonts w:asciiTheme="minorHAnsi" w:eastAsiaTheme="minorHAnsi" w:hAnsiTheme="minorHAnsi" w:cs="B Nazanin" w:hint="cs"/>
          <w:color w:val="auto"/>
          <w:sz w:val="24"/>
          <w:szCs w:val="24"/>
          <w:u w:val="single"/>
          <w:rtl/>
        </w:rPr>
        <w:t xml:space="preserve">"عفونت </w:t>
      </w:r>
      <w:r w:rsidRPr="00551DEE">
        <w:rPr>
          <w:rFonts w:asciiTheme="minorHAnsi" w:eastAsiaTheme="minorHAnsi" w:hAnsiTheme="minorHAnsi" w:cs="B Nazanin"/>
          <w:color w:val="auto"/>
          <w:sz w:val="24"/>
          <w:szCs w:val="24"/>
          <w:u w:val="single"/>
        </w:rPr>
        <w:t>HIV</w:t>
      </w:r>
      <w:r w:rsidRPr="00551DEE">
        <w:rPr>
          <w:rFonts w:asciiTheme="minorHAnsi" w:eastAsiaTheme="minorHAnsi" w:hAnsiTheme="minorHAnsi" w:cs="B Nazanin" w:hint="cs"/>
          <w:color w:val="auto"/>
          <w:sz w:val="24"/>
          <w:szCs w:val="24"/>
          <w:u w:val="single"/>
          <w:rtl/>
          <w:lang w:bidi="fa-IR"/>
        </w:rPr>
        <w:t>،</w:t>
      </w:r>
      <w:r w:rsidRPr="00551DEE">
        <w:rPr>
          <w:rFonts w:asciiTheme="minorHAnsi" w:eastAsiaTheme="minorHAnsi" w:hAnsiTheme="minorHAnsi" w:cs="B Nazanin" w:hint="cs"/>
          <w:color w:val="auto"/>
          <w:sz w:val="24"/>
          <w:szCs w:val="24"/>
          <w:u w:val="single"/>
          <w:rtl/>
        </w:rPr>
        <w:t xml:space="preserve"> سيليكوزيس، دياليزخونی، دريافت پیوند، و یا دریافت داروی آنتاگونیست </w:t>
      </w:r>
      <w:r w:rsidRPr="00551DEE">
        <w:rPr>
          <w:rFonts w:asciiTheme="minorHAnsi" w:eastAsiaTheme="minorHAnsi" w:hAnsiTheme="minorHAnsi" w:cs="B Nazanin"/>
          <w:color w:val="auto"/>
          <w:sz w:val="24"/>
          <w:szCs w:val="24"/>
          <w:u w:val="single"/>
        </w:rPr>
        <w:t>TNF</w:t>
      </w:r>
      <w:r w:rsidRPr="00551DEE">
        <w:rPr>
          <w:rFonts w:asciiTheme="minorHAnsi" w:eastAsiaTheme="minorHAnsi" w:hAnsiTheme="minorHAnsi" w:cs="B Nazanin"/>
          <w:color w:val="auto"/>
          <w:sz w:val="24"/>
          <w:szCs w:val="24"/>
          <w:u w:val="single"/>
          <w:vertAlign w:val="superscript"/>
        </w:rPr>
        <w:footnoteReference w:id="1"/>
      </w:r>
      <w:r w:rsidRPr="00551DEE">
        <w:rPr>
          <w:rFonts w:asciiTheme="minorHAnsi" w:eastAsiaTheme="minorHAnsi" w:hAnsiTheme="minorHAnsi" w:cs="B Nazanin" w:hint="cs"/>
          <w:color w:val="auto"/>
          <w:sz w:val="24"/>
          <w:szCs w:val="24"/>
          <w:u w:val="single"/>
          <w:rtl/>
        </w:rPr>
        <w:t xml:space="preserve"> </w:t>
      </w:r>
      <w:r w:rsidRPr="00551DEE">
        <w:rPr>
          <w:rFonts w:asciiTheme="minorHAnsi" w:eastAsiaTheme="minorHAnsi" w:hAnsiTheme="minorHAnsi" w:cs="B Nazanin" w:hint="cs"/>
          <w:color w:val="auto"/>
          <w:sz w:val="24"/>
          <w:szCs w:val="24"/>
          <w:rtl/>
        </w:rPr>
        <w:t>" را عامل خطر ابتلا به سل محسوب کنید.</w:t>
      </w:r>
    </w:p>
    <w:p w14:paraId="2D59833C" w14:textId="77777777" w:rsidR="00B10B1C" w:rsidRPr="00551DEE" w:rsidRDefault="00B10B1C" w:rsidP="00B10B1C">
      <w:pPr>
        <w:spacing w:after="0"/>
        <w:jc w:val="both"/>
        <w:rPr>
          <w:rFonts w:asciiTheme="minorHAnsi" w:eastAsiaTheme="minorHAnsi" w:hAnsiTheme="minorHAnsi" w:cs="B Nazanin"/>
          <w:color w:val="auto"/>
          <w:sz w:val="24"/>
          <w:szCs w:val="24"/>
          <w:rtl/>
        </w:rPr>
      </w:pPr>
    </w:p>
    <w:p w14:paraId="5E0C56F5"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از جوان با سرفه طول كشيده،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سومين نمونه خلط جوان،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1A70DDC2"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t xml:space="preserve">جوان را از نظر احتمال ابتلا به سل ريوي طبقه بندي کنيد </w:t>
      </w:r>
    </w:p>
    <w:p w14:paraId="76F80C67" w14:textId="77777777" w:rsidR="00B10B1C" w:rsidRPr="00551DEE" w:rsidRDefault="00B10B1C" w:rsidP="00B10B1C">
      <w:pPr>
        <w:tabs>
          <w:tab w:val="left" w:pos="9184"/>
        </w:tabs>
        <w:spacing w:after="0"/>
        <w:ind w:left="72"/>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جوان را با توجه به نشانه و عامل خطر از نظر احتمال ابتلا به سل ريوي به شرح زير طبقه بندي كنيد:</w:t>
      </w:r>
    </w:p>
    <w:p w14:paraId="2500BCB6" w14:textId="77777777" w:rsidR="00B10B1C" w:rsidRPr="00551DEE" w:rsidRDefault="00B10B1C" w:rsidP="006A0AB4">
      <w:pPr>
        <w:numPr>
          <w:ilvl w:val="0"/>
          <w:numId w:val="19"/>
        </w:numPr>
        <w:tabs>
          <w:tab w:val="clear" w:pos="278"/>
          <w:tab w:val="right" w:pos="259"/>
        </w:tabs>
        <w:spacing w:after="0" w:line="240" w:lineRule="auto"/>
        <w:ind w:left="74"/>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جوان "داراي سرفه طول کشیده"  </w:t>
      </w:r>
      <w:r w:rsidRPr="00551DEE">
        <w:rPr>
          <w:rFonts w:asciiTheme="minorHAnsi" w:eastAsiaTheme="minorHAnsi" w:hAnsiTheme="minorHAnsi" w:cs="B Nazanin" w:hint="cs"/>
          <w:b/>
          <w:bCs/>
          <w:color w:val="auto"/>
          <w:sz w:val="24"/>
          <w:szCs w:val="24"/>
          <w:rtl/>
        </w:rPr>
        <w:t xml:space="preserve">یا  </w:t>
      </w:r>
      <w:r w:rsidRPr="00551DEE">
        <w:rPr>
          <w:rFonts w:asciiTheme="minorHAnsi" w:eastAsiaTheme="minorHAnsi" w:hAnsiTheme="minorHAnsi" w:cs="B Nazanin" w:hint="cs"/>
          <w:color w:val="auto"/>
          <w:sz w:val="24"/>
          <w:szCs w:val="24"/>
          <w:rtl/>
        </w:rPr>
        <w:t xml:space="preserve"> "(سرفه کمتر از 2 هفته) و همراه با عامل خطر" در طبقه بندي مشكل</w:t>
      </w:r>
      <w:r w:rsidRPr="00551DEE">
        <w:rPr>
          <w:rFonts w:asciiTheme="minorHAnsi" w:eastAsiaTheme="minorHAnsi" w:hAnsiTheme="minorHAnsi" w:cs="B Nazanin" w:hint="cs"/>
          <w:b/>
          <w:bCs/>
          <w:color w:val="auto"/>
          <w:sz w:val="24"/>
          <w:szCs w:val="24"/>
          <w:rtl/>
        </w:rPr>
        <w:t xml:space="preserve"> " احتمال سل فعال (</w:t>
      </w:r>
      <w:r w:rsidRPr="00551DEE">
        <w:rPr>
          <w:rFonts w:asciiTheme="minorHAnsi" w:eastAsiaTheme="minorHAnsi" w:hAnsiTheme="minorHAnsi" w:cs="B Nazanin" w:hint="cs"/>
          <w:color w:val="auto"/>
          <w:sz w:val="24"/>
          <w:szCs w:val="24"/>
          <w:rtl/>
        </w:rPr>
        <w:t>فرد مشکوک به سل فعال ریوی</w:t>
      </w:r>
      <w:r w:rsidRPr="00551DEE">
        <w:rPr>
          <w:rFonts w:asciiTheme="minorHAnsi" w:eastAsiaTheme="minorHAnsi" w:hAnsiTheme="minorHAnsi" w:cs="B Nazanin" w:hint="cs"/>
          <w:b/>
          <w:bCs/>
          <w:color w:val="auto"/>
          <w:sz w:val="24"/>
          <w:szCs w:val="24"/>
          <w:rtl/>
        </w:rPr>
        <w:t>)"</w:t>
      </w:r>
      <w:r w:rsidRPr="00551DEE">
        <w:rPr>
          <w:rFonts w:asciiTheme="minorHAnsi" w:eastAsiaTheme="minorHAnsi" w:hAnsiTheme="minorHAnsi" w:cs="B Nazanin" w:hint="cs"/>
          <w:color w:val="auto"/>
          <w:sz w:val="24"/>
          <w:szCs w:val="24"/>
          <w:rtl/>
        </w:rPr>
        <w:t xml:space="preserve"> قرار مي گيرد. بلافاصله پس از آموزش نحوه صحیح تهیه خلط با کیفیت، اولین نمونه خلط از جوان گرفته شود. به جوان و همراه وي در زمينه آداب صحیح سرفه، تغذيه و راه هاي انتقال بيماري به سايرين و نحوه گرفتن نمونه خلط های بعدی آموزش دهيد. از جوان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جوان را همراه با نتیجه اسمیر خلط به پزشك ارجاع غير فوري دهيد</w:t>
      </w:r>
      <w:r w:rsidRPr="00551DEE">
        <w:rPr>
          <w:rFonts w:asciiTheme="minorHAnsi" w:eastAsiaTheme="minorHAnsi" w:hAnsiTheme="minorHAnsi" w:cs="B Nazanin" w:hint="cs"/>
          <w:b/>
          <w:color w:val="auto"/>
          <w:sz w:val="24"/>
          <w:szCs w:val="24"/>
          <w:rtl/>
        </w:rPr>
        <w:t xml:space="preserve"> و پيگيري را طبق نظر پزشك انجام دهيد.</w:t>
      </w:r>
      <w:r w:rsidRPr="00551DEE">
        <w:rPr>
          <w:rFonts w:asciiTheme="minorHAnsi" w:eastAsiaTheme="minorHAnsi" w:hAnsiTheme="minorHAnsi" w:cs="B Nazanin" w:hint="cs"/>
          <w:color w:val="auto"/>
          <w:sz w:val="24"/>
          <w:szCs w:val="24"/>
          <w:rtl/>
        </w:rPr>
        <w:t>.</w:t>
      </w:r>
    </w:p>
    <w:p w14:paraId="28545E2C" w14:textId="77777777" w:rsidR="00B10B1C" w:rsidRPr="00551DEE" w:rsidRDefault="00B10B1C" w:rsidP="006A0AB4">
      <w:pPr>
        <w:numPr>
          <w:ilvl w:val="0"/>
          <w:numId w:val="18"/>
        </w:numPr>
        <w:spacing w:after="0" w:line="240" w:lineRule="auto"/>
        <w:ind w:left="175" w:right="72" w:hanging="175"/>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 xml:space="preserve">جوان "دارای سرفه کمتر از دو هفته </w:t>
      </w:r>
      <w:r w:rsidRPr="00551DEE">
        <w:rPr>
          <w:rFonts w:asciiTheme="minorHAnsi" w:eastAsiaTheme="minorHAnsi" w:hAnsiTheme="minorHAnsi" w:cs="B Nazanin" w:hint="cs"/>
          <w:b/>
          <w:bCs/>
          <w:color w:val="auto"/>
          <w:sz w:val="24"/>
          <w:szCs w:val="24"/>
          <w:rtl/>
        </w:rPr>
        <w:t>و فاقد</w:t>
      </w:r>
      <w:r w:rsidRPr="00551DEE">
        <w:rPr>
          <w:rFonts w:asciiTheme="minorHAnsi" w:eastAsiaTheme="minorHAnsi" w:hAnsiTheme="minorHAnsi" w:cs="B Nazanin" w:hint="cs"/>
          <w:color w:val="auto"/>
          <w:sz w:val="24"/>
          <w:szCs w:val="24"/>
          <w:rtl/>
        </w:rPr>
        <w:t xml:space="preserve"> عامل خطر (سابقه تماس با فرد مبتلا به سل یا ضعف سیستم ایمنی)" در طبقه بندي در معرض مشکل</w:t>
      </w:r>
      <w:r w:rsidRPr="00551DEE">
        <w:rPr>
          <w:rFonts w:asciiTheme="minorHAnsi" w:eastAsiaTheme="minorHAnsi" w:hAnsiTheme="minorHAnsi" w:cs="B Nazanin" w:hint="cs"/>
          <w:b/>
          <w:bCs/>
          <w:color w:val="auto"/>
          <w:sz w:val="24"/>
          <w:szCs w:val="24"/>
          <w:rtl/>
        </w:rPr>
        <w:t>"در معرض خطر ابتلا به سل فعال"</w:t>
      </w:r>
      <w:r w:rsidRPr="00551DEE">
        <w:rPr>
          <w:rFonts w:asciiTheme="minorHAnsi" w:eastAsiaTheme="minorHAnsi" w:hAnsiTheme="minorHAnsi" w:cs="B Nazanin" w:hint="cs"/>
          <w:color w:val="auto"/>
          <w:sz w:val="24"/>
          <w:szCs w:val="24"/>
          <w:rtl/>
        </w:rPr>
        <w:t xml:space="preserve"> قرار مي گيرد. . به جوان و همراه وي آداب سرفه، علایم بیماری، راه هاي انتقال بيماري ،تغذيه و تهويه مناسب </w:t>
      </w:r>
      <w:r w:rsidRPr="00551DEE">
        <w:rPr>
          <w:rFonts w:asciiTheme="minorHAnsi" w:eastAsiaTheme="minorHAnsi" w:hAnsiTheme="minorHAnsi" w:cs="B Nazanin"/>
          <w:color w:val="auto"/>
          <w:sz w:val="24"/>
          <w:szCs w:val="24"/>
          <w:rtl/>
        </w:rPr>
        <w:t>را آموزش دهيد</w:t>
      </w:r>
      <w:r w:rsidRPr="00551DEE">
        <w:rPr>
          <w:rFonts w:asciiTheme="minorHAnsi" w:eastAsiaTheme="minorHAnsi" w:hAnsiTheme="minorHAnsi" w:cs="B Nazanin" w:hint="cs"/>
          <w:color w:val="auto"/>
          <w:sz w:val="24"/>
          <w:szCs w:val="24"/>
          <w:rtl/>
        </w:rPr>
        <w:t>. جوان را پیگیری کرده و در صورت تداوم سرفه به مدت دو هفته، او را در گروه مشکل</w:t>
      </w:r>
      <w:r w:rsidRPr="00551DEE">
        <w:rPr>
          <w:rFonts w:asciiTheme="minorHAnsi" w:eastAsiaTheme="minorHAnsi" w:hAnsiTheme="minorHAnsi" w:cs="B Nazanin" w:hint="cs"/>
          <w:b/>
          <w:bCs/>
          <w:color w:val="auto"/>
          <w:sz w:val="24"/>
          <w:szCs w:val="24"/>
          <w:rtl/>
        </w:rPr>
        <w:t xml:space="preserve"> "احتمال سل فعال</w:t>
      </w:r>
      <w:r w:rsidRPr="00551DEE">
        <w:rPr>
          <w:rFonts w:asciiTheme="minorHAnsi" w:eastAsiaTheme="minorHAnsi" w:hAnsiTheme="minorHAnsi" w:cs="B Nazanin" w:hint="cs"/>
          <w:color w:val="auto"/>
          <w:sz w:val="24"/>
          <w:szCs w:val="24"/>
          <w:rtl/>
        </w:rPr>
        <w:t xml:space="preserve">" طبقه بندی کرده و اقدامات متناسب با آن گروه را برای وی انجام دهید </w:t>
      </w:r>
    </w:p>
    <w:p w14:paraId="47AD7F79" w14:textId="77777777" w:rsidR="00B10B1C" w:rsidRPr="00551DEE" w:rsidRDefault="00B10B1C" w:rsidP="006A0AB4">
      <w:pPr>
        <w:numPr>
          <w:ilvl w:val="0"/>
          <w:numId w:val="18"/>
        </w:numPr>
        <w:spacing w:after="0" w:line="240" w:lineRule="auto"/>
        <w:ind w:left="175" w:right="72" w:hanging="175"/>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lastRenderedPageBreak/>
        <w:t xml:space="preserve">جوان "فاقد سرفه </w:t>
      </w:r>
      <w:r w:rsidRPr="00551DEE">
        <w:rPr>
          <w:rFonts w:asciiTheme="minorHAnsi" w:eastAsiaTheme="minorHAnsi" w:hAnsiTheme="minorHAnsi" w:cs="B Nazanin" w:hint="cs"/>
          <w:b/>
          <w:bCs/>
          <w:color w:val="auto"/>
          <w:sz w:val="24"/>
          <w:szCs w:val="24"/>
          <w:rtl/>
        </w:rPr>
        <w:t xml:space="preserve">و </w:t>
      </w:r>
      <w:r w:rsidRPr="00551DEE">
        <w:rPr>
          <w:rFonts w:asciiTheme="minorHAnsi" w:eastAsiaTheme="minorHAnsi" w:hAnsiTheme="minorHAnsi" w:cs="B Nazanin" w:hint="cs"/>
          <w:color w:val="auto"/>
          <w:sz w:val="24"/>
          <w:szCs w:val="24"/>
          <w:rtl/>
        </w:rPr>
        <w:t>دارای عامل خطر (سابقه تماس با فرد مبتلا به سل</w:t>
      </w:r>
      <w:r w:rsidRPr="00551DEE">
        <w:rPr>
          <w:rFonts w:asciiTheme="minorHAnsi" w:eastAsiaTheme="minorHAnsi" w:hAnsiTheme="minorHAnsi" w:cs="B Nazanin" w:hint="cs"/>
          <w:b/>
          <w:bCs/>
          <w:color w:val="auto"/>
          <w:sz w:val="24"/>
          <w:szCs w:val="24"/>
          <w:rtl/>
        </w:rPr>
        <w:t xml:space="preserve"> یا</w:t>
      </w:r>
      <w:r w:rsidRPr="00551DEE">
        <w:rPr>
          <w:rFonts w:asciiTheme="minorHAnsi" w:eastAsiaTheme="minorHAnsi" w:hAnsiTheme="minorHAnsi" w:cs="B Nazanin" w:hint="cs"/>
          <w:color w:val="auto"/>
          <w:sz w:val="24"/>
          <w:szCs w:val="24"/>
          <w:rtl/>
        </w:rPr>
        <w:t xml:space="preserve"> ضعف سیستم ایمنی)" در طبقه بندي در معرض مشکل</w:t>
      </w:r>
      <w:r w:rsidRPr="00551DEE">
        <w:rPr>
          <w:rFonts w:asciiTheme="minorHAnsi" w:eastAsiaTheme="minorHAnsi" w:hAnsiTheme="minorHAnsi" w:cs="B Nazanin" w:hint="cs"/>
          <w:b/>
          <w:bCs/>
          <w:color w:val="auto"/>
          <w:sz w:val="24"/>
          <w:szCs w:val="24"/>
          <w:rtl/>
        </w:rPr>
        <w:t>"در معرض خطر ابتلا به سل نهفته"</w:t>
      </w:r>
      <w:r w:rsidRPr="00551DEE">
        <w:rPr>
          <w:rFonts w:asciiTheme="minorHAnsi" w:eastAsiaTheme="minorHAnsi" w:hAnsiTheme="minorHAnsi" w:cs="B Nazanin" w:hint="cs"/>
          <w:color w:val="auto"/>
          <w:sz w:val="24"/>
          <w:szCs w:val="24"/>
          <w:rtl/>
        </w:rPr>
        <w:t xml:space="preserve"> قرار مي گيرد. به جوان و همراه وي علایم بیماری، درمان پذیری سل،  راه هاي انتقال آن و آداب سرفه </w:t>
      </w:r>
      <w:r w:rsidRPr="00551DEE">
        <w:rPr>
          <w:rFonts w:asciiTheme="minorHAnsi" w:eastAsiaTheme="minorHAnsi" w:hAnsiTheme="minorHAnsi" w:cs="B Nazanin"/>
          <w:color w:val="auto"/>
          <w:sz w:val="24"/>
          <w:szCs w:val="24"/>
          <w:rtl/>
        </w:rPr>
        <w:t>را آموزش دهيد</w:t>
      </w:r>
      <w:r w:rsidRPr="00551DEE">
        <w:rPr>
          <w:rFonts w:asciiTheme="minorHAnsi" w:eastAsiaTheme="minorHAnsi" w:hAnsiTheme="minorHAnsi" w:cs="B Nazanin" w:hint="cs"/>
          <w:color w:val="auto"/>
          <w:sz w:val="24"/>
          <w:szCs w:val="24"/>
          <w:rtl/>
        </w:rPr>
        <w:t>. در آینده نزدیک، اجرای فرآیند تشخیص و درمان سل نهفته برای این گروه ابلاغ خواهد شد. لذا انتظار می رود تا آن زمان:</w:t>
      </w:r>
    </w:p>
    <w:p w14:paraId="6600155A" w14:textId="77777777" w:rsidR="00B10B1C" w:rsidRPr="00551DEE" w:rsidRDefault="00B10B1C" w:rsidP="006A0AB4">
      <w:pPr>
        <w:numPr>
          <w:ilvl w:val="0"/>
          <w:numId w:val="26"/>
        </w:numPr>
        <w:spacing w:after="0" w:line="240" w:lineRule="auto"/>
        <w:ind w:right="72"/>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نسبت به طبقه بندی و ثبت جوان در این گروه اقدام کنید، تا پس از ابلاغ برنامه جدید، این فرد برای تشخیص و درمان سل نهفته به پزشک ارجاع غیر فوری شود.</w:t>
      </w:r>
    </w:p>
    <w:p w14:paraId="2C401A14" w14:textId="77777777" w:rsidR="00B10B1C" w:rsidRPr="00551DEE" w:rsidRDefault="00B10B1C" w:rsidP="006A0AB4">
      <w:pPr>
        <w:numPr>
          <w:ilvl w:val="0"/>
          <w:numId w:val="26"/>
        </w:numPr>
        <w:spacing w:after="0" w:line="240" w:lineRule="auto"/>
        <w:ind w:right="72"/>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color w:val="auto"/>
          <w:sz w:val="24"/>
          <w:szCs w:val="24"/>
          <w:rtl/>
        </w:rPr>
        <w:t xml:space="preserve">جوان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323538D3" w14:textId="77777777" w:rsidR="00B10B1C" w:rsidRPr="00551DEE" w:rsidRDefault="00B10B1C" w:rsidP="006A0AB4">
      <w:pPr>
        <w:numPr>
          <w:ilvl w:val="0"/>
          <w:numId w:val="26"/>
        </w:numPr>
        <w:spacing w:after="0" w:line="240" w:lineRule="auto"/>
        <w:ind w:right="72"/>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 xml:space="preserve">برای جوانی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3ED1BC09" w14:textId="77777777" w:rsidR="00B10B1C" w:rsidRPr="00551DEE" w:rsidRDefault="00B10B1C" w:rsidP="00B10B1C">
      <w:pPr>
        <w:spacing w:after="0" w:line="240" w:lineRule="auto"/>
        <w:ind w:left="1080" w:right="72"/>
        <w:jc w:val="both"/>
        <w:rPr>
          <w:rFonts w:asciiTheme="minorHAnsi" w:eastAsiaTheme="minorHAnsi" w:hAnsiTheme="minorHAnsi" w:cs="B Nazanin"/>
          <w:color w:val="auto"/>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68"/>
      </w:tblGrid>
      <w:tr w:rsidR="00B10B1C" w:rsidRPr="00B10B1C" w14:paraId="251211F0" w14:textId="77777777" w:rsidTr="00923B22">
        <w:tc>
          <w:tcPr>
            <w:tcW w:w="13155" w:type="dxa"/>
            <w:shd w:val="clear" w:color="auto" w:fill="auto"/>
          </w:tcPr>
          <w:p w14:paraId="0F2786C1" w14:textId="77777777" w:rsidR="00B10B1C" w:rsidRPr="00B10B1C" w:rsidRDefault="00B10B1C" w:rsidP="00B10B1C">
            <w:pPr>
              <w:spacing w:after="0" w:line="240" w:lineRule="auto"/>
              <w:ind w:right="72"/>
              <w:jc w:val="both"/>
              <w:rPr>
                <w:rFonts w:asciiTheme="minorHAnsi" w:eastAsiaTheme="minorHAnsi" w:hAnsiTheme="minorHAnsi" w:cs="B Nazanin"/>
                <w:color w:val="auto"/>
                <w:sz w:val="10"/>
                <w:szCs w:val="10"/>
                <w:rtl/>
              </w:rPr>
            </w:pPr>
          </w:p>
          <w:p w14:paraId="7A6959A6" w14:textId="77777777" w:rsidR="00B10B1C" w:rsidRPr="00B10B1C" w:rsidRDefault="00B10B1C" w:rsidP="00B10B1C">
            <w:pPr>
              <w:spacing w:after="0" w:line="240" w:lineRule="auto"/>
              <w:ind w:right="72"/>
              <w:jc w:val="both"/>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روال بیماریابی فعال جوان در تماس با بیمار مبتلا به سل ریوی (در ماه صفر، ماه 1، ماه 6، ماه 12، ماه 18 و ماه 24) به این شرح است:</w:t>
            </w:r>
          </w:p>
          <w:p w14:paraId="36A136B5" w14:textId="77777777" w:rsidR="00B10B1C" w:rsidRPr="00551DEE" w:rsidRDefault="00B10B1C" w:rsidP="00B10B1C">
            <w:pPr>
              <w:spacing w:after="0"/>
              <w:ind w:left="220"/>
              <w:jc w:val="both"/>
              <w:rPr>
                <w:rFonts w:asciiTheme="minorHAnsi" w:eastAsiaTheme="minorHAnsi" w:hAnsiTheme="minorHAnsi" w:cs="B Nazanin"/>
                <w:color w:val="auto"/>
                <w:rtl/>
              </w:rPr>
            </w:pPr>
            <w:r w:rsidRPr="00551DEE">
              <w:rPr>
                <w:rFonts w:asciiTheme="minorHAnsi" w:eastAsiaTheme="minorHAnsi" w:hAnsiTheme="minorHAnsi" w:cs="B Nazanin" w:hint="cs"/>
                <w:color w:val="auto"/>
                <w:rtl/>
              </w:rPr>
              <w:t>از جوان در مورد نشانه بيماري سؤال كنيد:</w:t>
            </w:r>
          </w:p>
          <w:p w14:paraId="61BC8BE7" w14:textId="77777777" w:rsidR="00B10B1C" w:rsidRPr="00551DEE" w:rsidRDefault="00B10B1C" w:rsidP="006A0AB4">
            <w:pPr>
              <w:numPr>
                <w:ilvl w:val="0"/>
                <w:numId w:val="20"/>
              </w:numPr>
              <w:tabs>
                <w:tab w:val="right" w:pos="270"/>
              </w:tabs>
              <w:spacing w:after="0" w:line="240" w:lineRule="auto"/>
              <w:ind w:left="292"/>
              <w:jc w:val="both"/>
              <w:rPr>
                <w:rFonts w:asciiTheme="minorHAnsi" w:eastAsiaTheme="minorHAnsi" w:hAnsiTheme="minorHAnsi" w:cs="B Nazanin"/>
                <w:color w:val="auto"/>
                <w:rtl/>
              </w:rPr>
            </w:pPr>
            <w:r w:rsidRPr="00551DEE">
              <w:rPr>
                <w:rFonts w:asciiTheme="minorHAnsi" w:eastAsiaTheme="minorHAnsi" w:hAnsiTheme="minorHAnsi" w:cs="B Nazanin" w:hint="cs"/>
                <w:color w:val="auto"/>
                <w:rtl/>
              </w:rPr>
              <w:t xml:space="preserve">در صورتي كه جوان داراي نشانه است، از جوان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جوان عملكرد صحيحي داشته است، جوان را به ادامه عمل تشويق كنيد. در غير اين صورت جوان و همراه وي را مجدداً آموزش دهيد. </w:t>
            </w:r>
          </w:p>
          <w:p w14:paraId="19500811" w14:textId="77777777" w:rsidR="00B10B1C" w:rsidRPr="00551DEE" w:rsidRDefault="00B10B1C" w:rsidP="006A0AB4">
            <w:pPr>
              <w:numPr>
                <w:ilvl w:val="0"/>
                <w:numId w:val="20"/>
              </w:numPr>
              <w:tabs>
                <w:tab w:val="right" w:pos="270"/>
                <w:tab w:val="right" w:pos="720"/>
              </w:tabs>
              <w:spacing w:after="0" w:line="240" w:lineRule="auto"/>
              <w:ind w:left="292"/>
              <w:jc w:val="both"/>
              <w:rPr>
                <w:rFonts w:asciiTheme="minorHAnsi" w:eastAsiaTheme="minorHAnsi" w:hAnsiTheme="minorHAnsi" w:cs="B Nazanin"/>
                <w:color w:val="auto"/>
              </w:rPr>
            </w:pPr>
            <w:r w:rsidRPr="00551DEE">
              <w:rPr>
                <w:rFonts w:asciiTheme="minorHAnsi" w:eastAsiaTheme="minorHAnsi" w:hAnsiTheme="minorHAnsi" w:cs="B Nazanin" w:hint="cs"/>
                <w:color w:val="auto"/>
                <w:rtl/>
              </w:rPr>
              <w:t xml:space="preserve">در صورتي كه جوان فاقد نشانه است، از جوان در خصوص عمل به توصيه سؤال كنيد. اگر جوان عملكرد صحيحي داشته است، جوان را به ادامه عمل تشويق كنيد و در غير اين صورت، جوان و همراه وي را مجدداً آموزش دهيد. جوان </w:t>
            </w:r>
            <w:r w:rsidRPr="00551DEE">
              <w:rPr>
                <w:rFonts w:asciiTheme="minorHAnsi" w:eastAsiaTheme="minorHAnsi" w:hAnsiTheme="minorHAnsi" w:cs="B Nazanin" w:hint="cs"/>
                <w:color w:val="auto"/>
                <w:rtl/>
                <w:lang w:bidi="fa-IR"/>
              </w:rPr>
              <w:t>را در زمان تعیین شده بعدی</w:t>
            </w:r>
            <w:r w:rsidRPr="00551DEE">
              <w:rPr>
                <w:rFonts w:asciiTheme="minorHAnsi" w:eastAsiaTheme="minorHAnsi" w:hAnsiTheme="minorHAnsi" w:cs="B Nazanin" w:hint="cs"/>
                <w:color w:val="auto"/>
                <w:rtl/>
              </w:rPr>
              <w:t xml:space="preserve"> مجددا پیگیری نمایید. جوان و همراه وی را به مراجعه در صورت بروز نشانه يا تماس مجدد با فرد مبتلا به سل تشويق كنيد.</w:t>
            </w:r>
          </w:p>
          <w:p w14:paraId="2E524447" w14:textId="77777777" w:rsidR="00B10B1C" w:rsidRPr="00B10B1C" w:rsidRDefault="00B10B1C" w:rsidP="00B10B1C">
            <w:pPr>
              <w:spacing w:after="0" w:line="240" w:lineRule="auto"/>
              <w:ind w:right="72"/>
              <w:jc w:val="both"/>
              <w:rPr>
                <w:rFonts w:asciiTheme="minorHAnsi" w:eastAsiaTheme="minorHAnsi" w:hAnsiTheme="minorHAnsi" w:cs="B Mitra"/>
                <w:i/>
                <w:iCs/>
                <w:color w:val="auto"/>
                <w:sz w:val="14"/>
                <w:szCs w:val="14"/>
                <w:rtl/>
              </w:rPr>
            </w:pPr>
          </w:p>
        </w:tc>
      </w:tr>
    </w:tbl>
    <w:p w14:paraId="4146FC3A" w14:textId="77777777" w:rsidR="00B10B1C" w:rsidRPr="00B10B1C" w:rsidRDefault="00B10B1C" w:rsidP="00B10B1C">
      <w:pPr>
        <w:spacing w:after="0" w:line="240" w:lineRule="auto"/>
        <w:ind w:left="1080" w:right="72"/>
        <w:jc w:val="both"/>
        <w:rPr>
          <w:rFonts w:asciiTheme="minorHAnsi" w:eastAsiaTheme="minorHAnsi" w:hAnsiTheme="minorHAnsi" w:cs="B Mitra"/>
          <w:i/>
          <w:iCs/>
          <w:color w:val="auto"/>
          <w:sz w:val="24"/>
          <w:szCs w:val="24"/>
        </w:rPr>
      </w:pPr>
    </w:p>
    <w:p w14:paraId="5B472751" w14:textId="77777777" w:rsidR="00B10B1C" w:rsidRPr="00551DEE" w:rsidRDefault="00B10B1C" w:rsidP="006A0AB4">
      <w:pPr>
        <w:numPr>
          <w:ilvl w:val="0"/>
          <w:numId w:val="19"/>
        </w:numPr>
        <w:spacing w:after="0" w:line="240" w:lineRule="auto"/>
        <w:ind w:left="74"/>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چنانچه جوان بدون نشانه و بدون عامل خطر است، در طبقه بندي فاقد مشكل</w:t>
      </w:r>
      <w:r w:rsidRPr="00551DEE">
        <w:rPr>
          <w:rFonts w:asciiTheme="minorHAnsi" w:eastAsiaTheme="minorHAnsi" w:hAnsiTheme="minorHAnsi" w:cs="B Nazanin" w:hint="cs"/>
          <w:b/>
          <w:bCs/>
          <w:color w:val="auto"/>
          <w:sz w:val="24"/>
          <w:szCs w:val="24"/>
          <w:rtl/>
        </w:rPr>
        <w:t xml:space="preserve"> " عدم ابتلا به سل"</w:t>
      </w:r>
      <w:r w:rsidRPr="00551DEE">
        <w:rPr>
          <w:rFonts w:asciiTheme="minorHAnsi" w:eastAsiaTheme="minorHAnsi" w:hAnsiTheme="minorHAnsi" w:cs="B Nazanin" w:hint="cs"/>
          <w:color w:val="auto"/>
          <w:sz w:val="24"/>
          <w:szCs w:val="24"/>
          <w:rtl/>
        </w:rPr>
        <w:t xml:space="preserve"> قرار مي گيرد. جوان را به مراجعه در صورت بروز نشانه يا تماس با فرد مسلول تشويق كنيد.</w:t>
      </w:r>
    </w:p>
    <w:p w14:paraId="77A324DE" w14:textId="77777777" w:rsidR="00B10B1C" w:rsidRPr="00551DEE" w:rsidRDefault="00B10B1C" w:rsidP="00B10B1C">
      <w:pPr>
        <w:spacing w:after="0"/>
        <w:jc w:val="both"/>
        <w:rPr>
          <w:rFonts w:asciiTheme="minorHAnsi" w:eastAsiaTheme="minorHAnsi" w:hAnsiTheme="minorHAnsi" w:cs="B Nazanin"/>
          <w:color w:val="auto"/>
          <w:sz w:val="24"/>
          <w:szCs w:val="24"/>
          <w:rtl/>
        </w:rPr>
      </w:pPr>
      <w:r w:rsidRPr="00551DEE">
        <w:rPr>
          <w:rFonts w:asciiTheme="minorHAnsi" w:eastAsiaTheme="minorHAnsi" w:hAnsiTheme="minorHAnsi" w:cs="B Nazanin" w:hint="cs"/>
          <w:b/>
          <w:bCs/>
          <w:color w:val="auto"/>
          <w:sz w:val="24"/>
          <w:szCs w:val="24"/>
          <w:rtl/>
        </w:rPr>
        <w:t xml:space="preserve">دقت كنيد </w:t>
      </w:r>
      <w:r w:rsidRPr="00551DEE">
        <w:rPr>
          <w:rFonts w:asciiTheme="minorHAnsi" w:eastAsiaTheme="minorHAnsi" w:hAnsiTheme="minorHAnsi" w:cs="B Nazanin" w:hint="cs"/>
          <w:color w:val="auto"/>
          <w:sz w:val="24"/>
          <w:szCs w:val="24"/>
          <w:rtl/>
        </w:rPr>
        <w:t>نتايج اسمير خلط بیمار براي پزشك جهت طبقه بندي كاربرد دارد.</w:t>
      </w:r>
    </w:p>
    <w:p w14:paraId="14CDFFCF"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3DDB6318" w14:textId="77777777" w:rsid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1D8FD1B5" w14:textId="77777777" w:rsidR="00551DEE" w:rsidRDefault="00551DEE"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316CBFDB" w14:textId="77777777" w:rsidR="00551DEE" w:rsidRDefault="00551DEE"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340909C1" w14:textId="77777777" w:rsidR="00551DEE" w:rsidRPr="00B10B1C" w:rsidRDefault="00551DEE"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247560B8" w14:textId="77777777" w:rsidR="00B10B1C" w:rsidRPr="006436D3" w:rsidRDefault="00B10B1C" w:rsidP="00B10B1C">
      <w:pPr>
        <w:tabs>
          <w:tab w:val="right" w:pos="270"/>
          <w:tab w:val="right" w:pos="720"/>
        </w:tabs>
        <w:spacing w:after="0" w:line="240" w:lineRule="auto"/>
        <w:jc w:val="both"/>
        <w:rPr>
          <w:rFonts w:asciiTheme="minorHAnsi" w:eastAsiaTheme="minorHAnsi" w:hAnsiTheme="minorHAnsi" w:cs="B Nazanin"/>
          <w:b/>
          <w:bCs/>
          <w:i/>
          <w:iCs/>
          <w:color w:val="auto"/>
          <w:sz w:val="24"/>
          <w:szCs w:val="24"/>
        </w:rPr>
      </w:pPr>
      <w:r w:rsidRPr="006436D3">
        <w:rPr>
          <w:rFonts w:asciiTheme="minorHAnsi" w:eastAsiaTheme="minorHAnsi" w:hAnsiTheme="minorHAnsi" w:cs="B Nazanin" w:hint="cs"/>
          <w:b/>
          <w:bCs/>
          <w:i/>
          <w:iCs/>
          <w:color w:val="auto"/>
          <w:sz w:val="24"/>
          <w:szCs w:val="24"/>
          <w:rtl/>
        </w:rPr>
        <w:lastRenderedPageBreak/>
        <w:t>سایر وظایف و پیگیری ها:</w:t>
      </w:r>
    </w:p>
    <w:p w14:paraId="460C33E2"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5D2F320D" w14:textId="77777777" w:rsidR="00B10B1C" w:rsidRPr="00551DEE" w:rsidRDefault="00B10B1C" w:rsidP="006A0AB4">
      <w:pPr>
        <w:numPr>
          <w:ilvl w:val="0"/>
          <w:numId w:val="27"/>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 xml:space="preserve">مداخلات آموزشی به منظور مراقبت از بیمار </w:t>
      </w:r>
      <w:r w:rsidRPr="00551DEE">
        <w:rPr>
          <w:rFonts w:asciiTheme="minorHAnsi" w:eastAsiaTheme="minorHAnsi" w:hAnsiTheme="minorHAnsi" w:cs="B Nazanin" w:hint="cs"/>
          <w:color w:val="auto"/>
          <w:sz w:val="24"/>
          <w:szCs w:val="24"/>
          <w:rtl/>
          <w:lang w:bidi="fa-IR"/>
        </w:rPr>
        <w:t>مبتلا به سل ریوی</w:t>
      </w:r>
      <w:r w:rsidRPr="00551DEE">
        <w:rPr>
          <w:rFonts w:asciiTheme="minorHAnsi" w:eastAsiaTheme="minorHAnsi" w:hAnsiTheme="minorHAnsi" w:cs="B Nazanin" w:hint="cs"/>
          <w:color w:val="auto"/>
          <w:sz w:val="24"/>
          <w:szCs w:val="24"/>
          <w:rtl/>
        </w:rPr>
        <w:t xml:space="preserve">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دو برگ ابتدایی نسخه کاغذی پرونده بیمار مسلول وجود دارد.</w:t>
      </w:r>
    </w:p>
    <w:p w14:paraId="76A00B77"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انجام نظارت مستقیم روزانه بر درمان جوانان مسلول همراه با بررسی بروز عوارض دارویی احتمالی</w:t>
      </w:r>
      <w:r w:rsidRPr="00551DEE">
        <w:rPr>
          <w:rFonts w:asciiTheme="minorHAnsi" w:eastAsiaTheme="minorHAnsi" w:hAnsiTheme="minorHAnsi" w:cs="B Nazanin"/>
          <w:color w:val="auto"/>
          <w:sz w:val="24"/>
          <w:szCs w:val="24"/>
        </w:rPr>
        <w:t xml:space="preserve">     *</w:t>
      </w:r>
    </w:p>
    <w:p w14:paraId="74E4BFE6"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همکاری در بررسی کودکان و بزرگسالان در تماس با بیماران شناسایی شده</w:t>
      </w:r>
    </w:p>
    <w:p w14:paraId="06A2DB83"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30CBD4EE" w14:textId="77777777" w:rsidR="00B10B1C" w:rsidRPr="00551DEE"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color w:val="auto"/>
          <w:sz w:val="24"/>
          <w:szCs w:val="24"/>
        </w:rPr>
      </w:pPr>
      <w:r w:rsidRPr="00551DEE">
        <w:rPr>
          <w:rFonts w:asciiTheme="minorHAnsi" w:eastAsiaTheme="minorHAnsi" w:hAnsiTheme="minorHAnsi" w:cs="B Nazanin" w:hint="cs"/>
          <w:color w:val="auto"/>
          <w:sz w:val="24"/>
          <w:szCs w:val="24"/>
          <w:rtl/>
        </w:rPr>
        <w:t>پیگیری افراد مشکوک به سل دارای سه نمونه خلط منفی پس از دو هفته و ارجاع مواردی که علائمشان بهبود نیافته به پزشک</w:t>
      </w:r>
    </w:p>
    <w:p w14:paraId="57E0885E"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BDC6300"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30CEE393"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0BFD3973"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0C91A95A"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4B1A9A7E"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6A5A179"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2B3086A9"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7FAAC3DA"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52886D1"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0EC8ED40"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4D426440"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pPr>
    </w:p>
    <w:p w14:paraId="5AFE9EE5" w14:textId="77777777" w:rsidR="00E22AF4" w:rsidRDefault="00E22AF4" w:rsidP="00E22AF4">
      <w:pPr>
        <w:tabs>
          <w:tab w:val="right" w:pos="270"/>
          <w:tab w:val="right" w:pos="720"/>
        </w:tabs>
        <w:spacing w:after="0" w:line="240" w:lineRule="auto"/>
        <w:jc w:val="both"/>
        <w:rPr>
          <w:rFonts w:asciiTheme="minorHAnsi" w:eastAsiaTheme="minorHAnsi" w:hAnsiTheme="minorHAnsi" w:cs="B Nazanin"/>
          <w:i/>
          <w:iCs/>
          <w:color w:val="auto"/>
          <w:sz w:val="24"/>
          <w:szCs w:val="24"/>
          <w:rtl/>
        </w:rPr>
        <w:sectPr w:rsidR="00E22AF4">
          <w:pgSz w:w="16838" w:h="11906" w:orient="landscape"/>
          <w:pgMar w:top="1440" w:right="1440" w:bottom="1440" w:left="1440" w:header="720" w:footer="720" w:gutter="0"/>
          <w:cols w:space="720"/>
        </w:sectPr>
      </w:pPr>
    </w:p>
    <w:p w14:paraId="3C9D9734" w14:textId="77777777" w:rsidR="00AB7F60" w:rsidRPr="003B492D" w:rsidRDefault="00AB7F60" w:rsidP="00AB7F60">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نکات آموزشی در آسم</w:t>
      </w:r>
    </w:p>
    <w:p w14:paraId="130C84C5" w14:textId="77777777" w:rsidR="00087E9F" w:rsidRPr="00B10B1C" w:rsidRDefault="00087E9F" w:rsidP="00087E9F">
      <w:pPr>
        <w:widowControl w:val="0"/>
        <w:autoSpaceDE w:val="0"/>
        <w:autoSpaceDN w:val="0"/>
        <w:adjustRightInd w:val="0"/>
        <w:spacing w:after="0" w:line="240" w:lineRule="auto"/>
        <w:ind w:left="254"/>
        <w:jc w:val="center"/>
        <w:rPr>
          <w:rFonts w:ascii="Tahoma" w:hAnsi="Tahoma" w:cs="B Mitra"/>
          <w:b/>
          <w:bCs/>
          <w:color w:val="auto"/>
          <w:sz w:val="20"/>
          <w:szCs w:val="20"/>
          <w:lang w:bidi="fa-IR"/>
        </w:rPr>
      </w:pPr>
    </w:p>
    <w:p w14:paraId="624E3AC1" w14:textId="77777777" w:rsidR="00087E9F" w:rsidRPr="00E93B9F" w:rsidRDefault="00087E9F" w:rsidP="00087E9F">
      <w:pPr>
        <w:widowControl w:val="0"/>
        <w:autoSpaceDE w:val="0"/>
        <w:autoSpaceDN w:val="0"/>
        <w:adjustRightInd w:val="0"/>
        <w:spacing w:after="0" w:line="240" w:lineRule="auto"/>
        <w:ind w:left="254"/>
        <w:jc w:val="center"/>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جدول</w:t>
      </w:r>
      <w:r w:rsidRPr="00E93B9F">
        <w:rPr>
          <w:rFonts w:ascii="Tahoma" w:hAnsi="Tahoma" w:cs="B Nazanin" w:hint="cs"/>
          <w:b/>
          <w:bCs/>
          <w:color w:val="auto"/>
          <w:sz w:val="18"/>
          <w:szCs w:val="18"/>
          <w:rtl/>
          <w:lang w:bidi="fa-IR"/>
        </w:rPr>
        <w:t>1</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سطوح کنترل آسم</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93"/>
        <w:gridCol w:w="2293"/>
        <w:gridCol w:w="2294"/>
        <w:gridCol w:w="2294"/>
      </w:tblGrid>
      <w:tr w:rsidR="00087E9F" w:rsidRPr="00E93B9F" w14:paraId="65E3E5FE" w14:textId="77777777" w:rsidTr="00655935">
        <w:trPr>
          <w:trHeight w:val="755"/>
          <w:jc w:val="center"/>
        </w:trPr>
        <w:tc>
          <w:tcPr>
            <w:tcW w:w="2293" w:type="dxa"/>
            <w:tcBorders>
              <w:top w:val="single" w:sz="12" w:space="0" w:color="000000"/>
              <w:bottom w:val="single" w:sz="12" w:space="0" w:color="000000"/>
            </w:tcBorders>
            <w:vAlign w:val="center"/>
          </w:tcPr>
          <w:p w14:paraId="6E30D90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معيار ها</w:t>
            </w:r>
          </w:p>
        </w:tc>
        <w:tc>
          <w:tcPr>
            <w:tcW w:w="2293" w:type="dxa"/>
            <w:tcBorders>
              <w:top w:val="single" w:sz="12" w:space="0" w:color="000000"/>
              <w:bottom w:val="single" w:sz="12" w:space="0" w:color="000000"/>
            </w:tcBorders>
            <w:vAlign w:val="center"/>
          </w:tcPr>
          <w:p w14:paraId="6301BB8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کامل</w:t>
            </w:r>
          </w:p>
          <w:p w14:paraId="548309EC"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r w:rsidRPr="00E93B9F">
              <w:rPr>
                <w:rFonts w:ascii="Tahoma" w:hAnsi="Tahoma" w:cs="B Nazanin"/>
                <w:b/>
                <w:bCs/>
                <w:color w:val="auto"/>
                <w:sz w:val="18"/>
                <w:szCs w:val="18"/>
                <w:rtl/>
                <w:lang w:bidi="fa-IR"/>
              </w:rPr>
              <w:t>(همه موارد زير)</w:t>
            </w:r>
          </w:p>
        </w:tc>
        <w:tc>
          <w:tcPr>
            <w:tcW w:w="2294" w:type="dxa"/>
            <w:tcBorders>
              <w:top w:val="single" w:sz="12" w:space="0" w:color="000000"/>
              <w:bottom w:val="single" w:sz="12" w:space="0" w:color="000000"/>
            </w:tcBorders>
            <w:vAlign w:val="center"/>
          </w:tcPr>
          <w:p w14:paraId="42207634"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کنترل </w:t>
            </w:r>
            <w:r w:rsidRPr="00E93B9F">
              <w:rPr>
                <w:rFonts w:ascii="Tahoma" w:hAnsi="Tahoma" w:cs="B Nazanin" w:hint="cs"/>
                <w:b/>
                <w:bCs/>
                <w:color w:val="auto"/>
                <w:sz w:val="18"/>
                <w:szCs w:val="18"/>
                <w:rtl/>
                <w:lang w:bidi="fa-IR"/>
              </w:rPr>
              <w:t>نسبي</w:t>
            </w:r>
          </w:p>
          <w:p w14:paraId="7263901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هر يک از</w:t>
            </w:r>
            <w:r w:rsidRPr="00E93B9F">
              <w:rPr>
                <w:rFonts w:ascii="Tahoma" w:hAnsi="Tahoma" w:cs="B Nazanin" w:hint="cs"/>
                <w:b/>
                <w:bCs/>
                <w:color w:val="auto"/>
                <w:sz w:val="18"/>
                <w:szCs w:val="18"/>
                <w:rtl/>
                <w:lang w:bidi="fa-IR"/>
              </w:rPr>
              <w:t>موارد</w:t>
            </w:r>
            <w:r w:rsidRPr="00E93B9F">
              <w:rPr>
                <w:rFonts w:ascii="Tahoma" w:hAnsi="Tahoma" w:cs="B Nazanin"/>
                <w:b/>
                <w:bCs/>
                <w:color w:val="auto"/>
                <w:sz w:val="18"/>
                <w:szCs w:val="18"/>
                <w:rtl/>
                <w:lang w:bidi="fa-IR"/>
              </w:rPr>
              <w:t xml:space="preserve"> زير در هفته)</w:t>
            </w:r>
          </w:p>
          <w:p w14:paraId="709ABA95"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c>
          <w:tcPr>
            <w:tcW w:w="2294" w:type="dxa"/>
            <w:tcBorders>
              <w:top w:val="single" w:sz="12" w:space="0" w:color="000000"/>
              <w:bottom w:val="single" w:sz="12" w:space="0" w:color="000000"/>
            </w:tcBorders>
            <w:vAlign w:val="center"/>
          </w:tcPr>
          <w:p w14:paraId="7AF4E13C"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نشده</w:t>
            </w:r>
          </w:p>
          <w:p w14:paraId="1F71A56C"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r>
      <w:tr w:rsidR="00087E9F" w:rsidRPr="00E93B9F" w14:paraId="0C32CB90" w14:textId="77777777" w:rsidTr="00655935">
        <w:trPr>
          <w:jc w:val="center"/>
        </w:trPr>
        <w:tc>
          <w:tcPr>
            <w:tcW w:w="2293" w:type="dxa"/>
            <w:tcBorders>
              <w:top w:val="single" w:sz="12" w:space="0" w:color="000000"/>
            </w:tcBorders>
          </w:tcPr>
          <w:p w14:paraId="72FB1F3B"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روزانه</w:t>
            </w:r>
          </w:p>
        </w:tc>
        <w:tc>
          <w:tcPr>
            <w:tcW w:w="2293" w:type="dxa"/>
            <w:tcBorders>
              <w:top w:val="single" w:sz="12" w:space="0" w:color="000000"/>
            </w:tcBorders>
          </w:tcPr>
          <w:p w14:paraId="26EA1219"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هيچ(2 بار يا کمتر در هفته)</w:t>
            </w:r>
          </w:p>
        </w:tc>
        <w:tc>
          <w:tcPr>
            <w:tcW w:w="2294" w:type="dxa"/>
            <w:tcBorders>
              <w:top w:val="single" w:sz="12" w:space="0" w:color="000000"/>
            </w:tcBorders>
          </w:tcPr>
          <w:p w14:paraId="7CC4FFB4"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val="restart"/>
            <w:tcBorders>
              <w:top w:val="single" w:sz="12" w:space="0" w:color="000000"/>
            </w:tcBorders>
          </w:tcPr>
          <w:p w14:paraId="2C928631"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سه مورد يا بيشتر از معيار هاي کنترل </w:t>
            </w:r>
            <w:r w:rsidRPr="00E93B9F">
              <w:rPr>
                <w:rFonts w:ascii="Tahoma" w:hAnsi="Tahoma" w:cs="B Nazanin" w:hint="cs"/>
                <w:b/>
                <w:bCs/>
                <w:color w:val="auto"/>
                <w:sz w:val="18"/>
                <w:szCs w:val="18"/>
                <w:rtl/>
                <w:lang w:bidi="fa-IR"/>
              </w:rPr>
              <w:t xml:space="preserve">نسبي </w:t>
            </w:r>
            <w:r w:rsidRPr="00E93B9F">
              <w:rPr>
                <w:rFonts w:ascii="Tahoma" w:hAnsi="Tahoma" w:cs="B Nazanin"/>
                <w:b/>
                <w:bCs/>
                <w:color w:val="auto"/>
                <w:sz w:val="18"/>
                <w:szCs w:val="18"/>
                <w:rtl/>
                <w:lang w:bidi="fa-IR"/>
              </w:rPr>
              <w:t>در هر هفته</w:t>
            </w:r>
          </w:p>
        </w:tc>
      </w:tr>
      <w:tr w:rsidR="00087E9F" w:rsidRPr="00E93B9F" w14:paraId="5F1B64E8" w14:textId="77777777" w:rsidTr="00655935">
        <w:trPr>
          <w:jc w:val="center"/>
        </w:trPr>
        <w:tc>
          <w:tcPr>
            <w:tcW w:w="2293" w:type="dxa"/>
          </w:tcPr>
          <w:p w14:paraId="13B80AEA"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محدوديت فعاليت</w:t>
            </w:r>
          </w:p>
        </w:tc>
        <w:tc>
          <w:tcPr>
            <w:tcW w:w="2293" w:type="dxa"/>
          </w:tcPr>
          <w:p w14:paraId="16875DF2"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622BC376"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43F668B3"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087E9F" w:rsidRPr="00E93B9F" w14:paraId="7B87F106" w14:textId="77777777" w:rsidTr="00655935">
        <w:trPr>
          <w:jc w:val="center"/>
        </w:trPr>
        <w:tc>
          <w:tcPr>
            <w:tcW w:w="2293" w:type="dxa"/>
          </w:tcPr>
          <w:p w14:paraId="38FAF5DE"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شبانه</w:t>
            </w:r>
          </w:p>
          <w:p w14:paraId="0EB71A78"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بيدار شدن از خواب)</w:t>
            </w:r>
          </w:p>
        </w:tc>
        <w:tc>
          <w:tcPr>
            <w:tcW w:w="2293" w:type="dxa"/>
          </w:tcPr>
          <w:p w14:paraId="217F38C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28B0D858"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23688375"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087E9F" w:rsidRPr="00E93B9F" w14:paraId="0A0B6811" w14:textId="77777777" w:rsidTr="00655935">
        <w:trPr>
          <w:jc w:val="center"/>
        </w:trPr>
        <w:tc>
          <w:tcPr>
            <w:tcW w:w="2293" w:type="dxa"/>
          </w:tcPr>
          <w:p w14:paraId="293664FF"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نياز به</w:t>
            </w:r>
            <w:r w:rsidRPr="00E93B9F">
              <w:rPr>
                <w:rFonts w:ascii="Tahoma" w:hAnsi="Tahoma" w:cs="B Nazanin" w:hint="cs"/>
                <w:b/>
                <w:bCs/>
                <w:color w:val="auto"/>
                <w:sz w:val="18"/>
                <w:szCs w:val="18"/>
                <w:rtl/>
                <w:lang w:bidi="fa-IR"/>
              </w:rPr>
              <w:t xml:space="preserve"> داروی سريع الاثر</w:t>
            </w:r>
          </w:p>
          <w:p w14:paraId="26CD612E"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(سالبوتامول)</w:t>
            </w:r>
          </w:p>
        </w:tc>
        <w:tc>
          <w:tcPr>
            <w:tcW w:w="2293" w:type="dxa"/>
          </w:tcPr>
          <w:p w14:paraId="3015F3AF"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 (2 بار يا کمتر در هفته)</w:t>
            </w:r>
          </w:p>
        </w:tc>
        <w:tc>
          <w:tcPr>
            <w:tcW w:w="2294" w:type="dxa"/>
          </w:tcPr>
          <w:p w14:paraId="55324F79"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tcPr>
          <w:p w14:paraId="061FB911"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087E9F" w:rsidRPr="00E93B9F" w14:paraId="2F4E1938" w14:textId="77777777" w:rsidTr="00655935">
        <w:trPr>
          <w:jc w:val="center"/>
        </w:trPr>
        <w:tc>
          <w:tcPr>
            <w:tcW w:w="2293" w:type="dxa"/>
          </w:tcPr>
          <w:p w14:paraId="72A41210"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عملکرد ريوي(</w:t>
            </w:r>
            <w:r w:rsidRPr="00E93B9F">
              <w:rPr>
                <w:rFonts w:ascii="Tahoma" w:hAnsi="Tahoma" w:cs="B Nazanin"/>
                <w:b/>
                <w:bCs/>
                <w:color w:val="auto"/>
                <w:sz w:val="18"/>
                <w:szCs w:val="18"/>
                <w:lang w:bidi="fa-IR"/>
              </w:rPr>
              <w:t>PEF</w:t>
            </w:r>
            <w:r w:rsidRPr="00E93B9F">
              <w:rPr>
                <w:rFonts w:ascii="Tahoma" w:hAnsi="Tahoma" w:cs="B Nazanin"/>
                <w:b/>
                <w:bCs/>
                <w:color w:val="auto"/>
                <w:sz w:val="18"/>
                <w:szCs w:val="18"/>
                <w:rtl/>
                <w:lang w:bidi="fa-IR"/>
              </w:rPr>
              <w:t>)</w:t>
            </w:r>
          </w:p>
        </w:tc>
        <w:tc>
          <w:tcPr>
            <w:tcW w:w="2293" w:type="dxa"/>
          </w:tcPr>
          <w:p w14:paraId="1B55F15E"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طبيعي</w:t>
            </w:r>
          </w:p>
        </w:tc>
        <w:tc>
          <w:tcPr>
            <w:tcW w:w="2294" w:type="dxa"/>
          </w:tcPr>
          <w:p w14:paraId="4B1958DF"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کمتر از 80 درصد مورد انتظار براي هر فرد</w:t>
            </w:r>
          </w:p>
        </w:tc>
        <w:tc>
          <w:tcPr>
            <w:tcW w:w="2294" w:type="dxa"/>
            <w:vMerge/>
          </w:tcPr>
          <w:p w14:paraId="267345EB" w14:textId="77777777" w:rsidR="00087E9F" w:rsidRPr="00E93B9F" w:rsidRDefault="00087E9F" w:rsidP="00655935">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bl>
    <w:p w14:paraId="622A52CE" w14:textId="77777777" w:rsidR="00087E9F" w:rsidRPr="00B10B1C" w:rsidRDefault="00087E9F" w:rsidP="00087E9F">
      <w:pPr>
        <w:widowControl w:val="0"/>
        <w:autoSpaceDE w:val="0"/>
        <w:autoSpaceDN w:val="0"/>
        <w:adjustRightInd w:val="0"/>
        <w:spacing w:after="0" w:line="240" w:lineRule="auto"/>
        <w:ind w:left="254"/>
        <w:jc w:val="left"/>
        <w:rPr>
          <w:rFonts w:ascii="Tahoma" w:hAnsi="Tahoma" w:cs="B Mitra"/>
          <w:b/>
          <w:bCs/>
          <w:color w:val="auto"/>
          <w:sz w:val="20"/>
          <w:szCs w:val="20"/>
          <w:lang w:bidi="fa-IR"/>
        </w:rPr>
      </w:pPr>
    </w:p>
    <w:p w14:paraId="26BE5358" w14:textId="77777777" w:rsidR="00AB7F60" w:rsidRPr="00B10B1C" w:rsidRDefault="00AB7F60" w:rsidP="00AB7F60">
      <w:pPr>
        <w:spacing w:after="0"/>
        <w:jc w:val="left"/>
        <w:rPr>
          <w:rFonts w:asciiTheme="minorHAnsi" w:eastAsiaTheme="minorHAnsi" w:hAnsiTheme="minorHAnsi" w:cs="Times New Roman"/>
          <w:i/>
          <w:iCs/>
          <w:color w:val="auto"/>
          <w:rtl/>
        </w:rPr>
      </w:pPr>
    </w:p>
    <w:p w14:paraId="6E900DBD" w14:textId="77777777" w:rsidR="00AB7F60" w:rsidRPr="00B10B1C" w:rsidRDefault="00AB7F60" w:rsidP="00AB7F60">
      <w:pPr>
        <w:spacing w:after="0"/>
        <w:jc w:val="left"/>
        <w:rPr>
          <w:rFonts w:asciiTheme="minorHAnsi" w:eastAsiaTheme="minorHAnsi" w:hAnsiTheme="minorHAnsi" w:cs="Times New Roman"/>
          <w:i/>
          <w:iCs/>
          <w:color w:val="auto"/>
          <w:rtl/>
        </w:rPr>
      </w:pPr>
    </w:p>
    <w:p w14:paraId="276C0366"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تعريف آسم </w:t>
      </w:r>
    </w:p>
    <w:p w14:paraId="75CB1DB8"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0C40087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پوشش داخلی راه های هوایی متورم و ملتهب می گردد.</w:t>
      </w:r>
    </w:p>
    <w:p w14:paraId="0F928BF0"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cs="B Nazanin" w:hint="cs"/>
          <w:color w:val="auto"/>
          <w:sz w:val="24"/>
          <w:szCs w:val="24"/>
          <w:rtl/>
          <w:lang w:bidi="fa-IR"/>
        </w:rPr>
        <w:t xml:space="preserve"> </w:t>
      </w:r>
      <w:r w:rsidRPr="004613B9">
        <w:rPr>
          <w:rFonts w:ascii="Tahoma" w:hAnsi="Tahoma" w:cs="B Nazanin" w:hint="cs"/>
          <w:color w:val="auto"/>
          <w:sz w:val="24"/>
          <w:szCs w:val="24"/>
          <w:rtl/>
          <w:lang w:bidi="fa-IR"/>
        </w:rPr>
        <w:t>ترشحات راه هاي هوايي (موكوس)</w:t>
      </w:r>
      <w:r w:rsidRPr="004613B9">
        <w:rPr>
          <w:rFonts w:cs="B Nazanin" w:hint="cs"/>
          <w:color w:val="auto"/>
          <w:sz w:val="24"/>
          <w:szCs w:val="24"/>
          <w:rtl/>
          <w:lang w:bidi="fa-IR"/>
        </w:rPr>
        <w:t xml:space="preserve"> </w:t>
      </w:r>
      <w:r w:rsidRPr="004613B9">
        <w:rPr>
          <w:rFonts w:ascii="Tahoma" w:hAnsi="Tahoma" w:cs="B Nazanin"/>
          <w:color w:val="auto"/>
          <w:sz w:val="24"/>
          <w:szCs w:val="24"/>
          <w:rtl/>
          <w:lang w:bidi="fa-IR"/>
        </w:rPr>
        <w:t>زیاد شده و می تواند راه های هوایی را مسدود سازد.</w:t>
      </w:r>
    </w:p>
    <w:p w14:paraId="040F389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3- عضلات اطراف راه هاي هوايي منقبض شده و مسیر راه هوایی را تنگ تر می سازند.</w:t>
      </w:r>
    </w:p>
    <w:p w14:paraId="56FA36B1" w14:textId="77777777" w:rsidR="00AB7F60" w:rsidRPr="004613B9" w:rsidRDefault="00AB7F60" w:rsidP="00AB7F60">
      <w:pPr>
        <w:widowControl w:val="0"/>
        <w:tabs>
          <w:tab w:val="left" w:pos="14854"/>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در بیماری آسم به دنبال واکنش راه های هوایی به عوامل محرک و حساسیت زا (آلرژیک)، این سه عامل سبب انسداد</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راه های هوایی می شود و در نتیجه هوای کم تری از آن ها عبور کرده و عمل تنفس سخت </w:t>
      </w:r>
      <w:r w:rsidRPr="004613B9">
        <w:rPr>
          <w:rFonts w:ascii="Tahoma" w:hAnsi="Tahoma" w:cs="B Nazanin" w:hint="cs"/>
          <w:color w:val="auto"/>
          <w:sz w:val="24"/>
          <w:szCs w:val="24"/>
          <w:rtl/>
          <w:lang w:bidi="fa-IR"/>
        </w:rPr>
        <w:t>ت</w:t>
      </w:r>
      <w:r w:rsidRPr="004613B9">
        <w:rPr>
          <w:rFonts w:ascii="Tahoma" w:hAnsi="Tahoma" w:cs="B Nazanin"/>
          <w:color w:val="auto"/>
          <w:sz w:val="24"/>
          <w:szCs w:val="24"/>
          <w:rtl/>
          <w:lang w:bidi="fa-IR"/>
        </w:rPr>
        <w:t>ر می گردد. در این شرایط علايم آسم به صورت سرفه، خس خس سینه و تنگی نفس بروز می کند.</w:t>
      </w:r>
    </w:p>
    <w:p w14:paraId="58111597"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lastRenderedPageBreak/>
        <w:t xml:space="preserve">علل آسم </w:t>
      </w:r>
    </w:p>
    <w:p w14:paraId="22763446"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4613B9">
        <w:rPr>
          <w:rFonts w:ascii="Tahoma" w:hAnsi="Tahoma" w:cs="B Nazanin" w:hint="cs"/>
          <w:color w:val="auto"/>
          <w:sz w:val="24"/>
          <w:szCs w:val="24"/>
          <w:rtl/>
          <w:lang w:bidi="fa-IR"/>
        </w:rPr>
        <w:t xml:space="preserve">(نظير كارگران نانوايي، چوب بري، رنگسازي،......) </w:t>
      </w:r>
      <w:r w:rsidRPr="004613B9">
        <w:rPr>
          <w:rFonts w:ascii="Tahoma" w:hAnsi="Tahoma" w:cs="B Nazanin"/>
          <w:color w:val="auto"/>
          <w:sz w:val="24"/>
          <w:szCs w:val="24"/>
          <w:rtl/>
          <w:lang w:bidi="fa-IR"/>
        </w:rPr>
        <w:t>در اثر تماس های شغلی، دچار آسم می گردند.</w:t>
      </w:r>
    </w:p>
    <w:p w14:paraId="2BC022EB"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موارد شایع محیطی که سبب بروز یا بدتر شدن آسم (حمله آسم) می گردند عبارتند از:</w:t>
      </w:r>
    </w:p>
    <w:p w14:paraId="050861C6"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 مواد حساسیت زا یا آلرژن ها:</w:t>
      </w:r>
    </w:p>
    <w:p w14:paraId="2D9B9896"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عوامل حساسیت زای حیوان (پر، مو یا پوست)</w:t>
      </w:r>
    </w:p>
    <w:p w14:paraId="45397A0C"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گرده ها و قارچ ها (مانند گردهای حاصل از مصرف گچ در کلاس درس)</w:t>
      </w:r>
    </w:p>
    <w:p w14:paraId="490C0A1B"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هیره</w:t>
      </w:r>
      <w:r w:rsidRPr="004613B9">
        <w:rPr>
          <w:rFonts w:ascii="Tahoma" w:hAnsi="Tahoma" w:cs="B Nazanin"/>
          <w:color w:val="auto"/>
          <w:sz w:val="24"/>
          <w:szCs w:val="24"/>
          <w:lang w:bidi="fa-IR"/>
        </w:rPr>
        <w:t xml:space="preserve"> </w:t>
      </w:r>
      <w:r w:rsidRPr="004613B9">
        <w:rPr>
          <w:rFonts w:ascii="Tahoma" w:hAnsi="Tahoma" w:cs="B Nazanin" w:hint="cs"/>
          <w:color w:val="auto"/>
          <w:sz w:val="24"/>
          <w:szCs w:val="24"/>
          <w:rtl/>
          <w:lang w:bidi="fa-IR"/>
        </w:rPr>
        <w:t>(مایت)</w:t>
      </w:r>
      <w:r w:rsidRPr="004613B9">
        <w:rPr>
          <w:rFonts w:ascii="Tahoma" w:hAnsi="Tahoma" w:cs="B Nazanin"/>
          <w:color w:val="auto"/>
          <w:sz w:val="24"/>
          <w:szCs w:val="24"/>
          <w:rtl/>
          <w:lang w:bidi="fa-IR"/>
        </w:rPr>
        <w:t xml:space="preserve"> موجود در گرد و خاک خانه ها و محیط مدرسه</w:t>
      </w:r>
    </w:p>
    <w:p w14:paraId="6DEC8F4A"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سوسک ها</w:t>
      </w:r>
    </w:p>
    <w:p w14:paraId="2741EFCA"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ascii="Tahoma" w:hAnsi="Tahoma" w:cs="B Nazanin" w:hint="cs"/>
          <w:color w:val="auto"/>
          <w:sz w:val="24"/>
          <w:szCs w:val="24"/>
          <w:rtl/>
          <w:lang w:bidi="fa-IR"/>
        </w:rPr>
        <w:t>مواد محرک</w:t>
      </w:r>
    </w:p>
    <w:p w14:paraId="2798CD0F"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دود سیگار و سایر دخانیات (قلیان، پیپ و...)</w:t>
      </w:r>
    </w:p>
    <w:p w14:paraId="2BFF8687"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آلودگی هوا (مانند دود حاصل از دودکش بخاری ها و اگزوز خودروها)</w:t>
      </w:r>
    </w:p>
    <w:p w14:paraId="04D8A6DD"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آب و هوایی، بخصوص هوای سرد و خشک</w:t>
      </w:r>
    </w:p>
    <w:p w14:paraId="06861A25"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 xml:space="preserve">بوهای تند (مانند بوی متصاعد از برخی موادشیمیایی در آزمایشگاه های مدارس و </w:t>
      </w:r>
      <w:r w:rsidRPr="004613B9">
        <w:rPr>
          <w:rFonts w:ascii="Tahoma" w:hAnsi="Tahoma" w:cs="B Nazanin" w:hint="cs"/>
          <w:color w:val="auto"/>
          <w:sz w:val="24"/>
          <w:szCs w:val="24"/>
          <w:rtl/>
          <w:lang w:bidi="fa-IR"/>
        </w:rPr>
        <w:t>ی</w:t>
      </w:r>
      <w:r w:rsidRPr="004613B9">
        <w:rPr>
          <w:rFonts w:ascii="Tahoma" w:hAnsi="Tahoma" w:cs="B Nazanin"/>
          <w:color w:val="auto"/>
          <w:sz w:val="24"/>
          <w:szCs w:val="24"/>
          <w:rtl/>
          <w:lang w:bidi="fa-IR"/>
        </w:rPr>
        <w:t>ا ماژیک وایت برد کلاس درس و یا عطر و ادکلن و...)</w:t>
      </w:r>
    </w:p>
    <w:p w14:paraId="61A5B736"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هیجانی شدید (گریه کردن، خندیدن شدید، استرس و اضطراب)</w:t>
      </w:r>
    </w:p>
    <w:p w14:paraId="2D726E2E"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rtl/>
          <w:lang w:bidi="fa-IR"/>
        </w:rPr>
        <w:t>3- عفونت های ویروسی (سرماخوردگی، آنفلوانزا و...)</w:t>
      </w:r>
    </w:p>
    <w:p w14:paraId="19F9B334"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4</w:t>
      </w:r>
      <w:r w:rsidRPr="004613B9">
        <w:rPr>
          <w:rFonts w:ascii="Tahoma" w:hAnsi="Tahoma" w:cs="B Nazanin"/>
          <w:color w:val="auto"/>
          <w:sz w:val="24"/>
          <w:szCs w:val="24"/>
          <w:rtl/>
          <w:lang w:bidi="fa-IR"/>
        </w:rPr>
        <w:t>-</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فعالیت فیزیکی</w:t>
      </w:r>
    </w:p>
    <w:p w14:paraId="1B5C993A"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5- </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سایر عوامل</w:t>
      </w:r>
    </w:p>
    <w:p w14:paraId="4A6EF68C"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داروها</w:t>
      </w:r>
    </w:p>
    <w:p w14:paraId="1DF546B5"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مواد افزودنی در غذاها و آلرژی های غذایی (بویژه در کودکان و در مدارس)</w:t>
      </w:r>
    </w:p>
    <w:p w14:paraId="65A64C2B" w14:textId="77777777" w:rsidR="00AB7F60" w:rsidRPr="004613B9" w:rsidRDefault="00AB7F60" w:rsidP="00AB7F60">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چاقی</w:t>
      </w:r>
    </w:p>
    <w:p w14:paraId="37C4F33A"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سیر بیماری آسم </w:t>
      </w:r>
    </w:p>
    <w:p w14:paraId="19B3B73D" w14:textId="77777777" w:rsidR="00AB7F60" w:rsidRPr="004613B9"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color w:val="auto"/>
          <w:sz w:val="24"/>
          <w:szCs w:val="24"/>
          <w:rtl/>
          <w:lang w:bidi="fa-IR"/>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w:t>
      </w:r>
      <w:r w:rsidRPr="004613B9">
        <w:rPr>
          <w:rFonts w:ascii="Tahoma" w:hAnsi="Tahoma" w:cs="B Nazanin" w:hint="cs"/>
          <w:color w:val="auto"/>
          <w:sz w:val="24"/>
          <w:szCs w:val="24"/>
          <w:rtl/>
          <w:lang w:bidi="fa-IR"/>
        </w:rPr>
        <w:lastRenderedPageBreak/>
        <w:t xml:space="preserve">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1E89575C"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علايم آسم </w:t>
      </w:r>
    </w:p>
    <w:p w14:paraId="15E920BE" w14:textId="77777777" w:rsidR="00AB7F60" w:rsidRPr="004613B9"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color w:val="auto"/>
          <w:sz w:val="24"/>
          <w:szCs w:val="24"/>
          <w:rtl/>
          <w:lang w:bidi="fa-IR"/>
        </w:rPr>
        <w:t>شایع ترین علايم آسم عبارتنداز:</w:t>
      </w:r>
    </w:p>
    <w:p w14:paraId="2B99D4F8" w14:textId="77777777" w:rsidR="00AB7F60" w:rsidRDefault="00AB7F60" w:rsidP="00AB7F60">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478BED8F"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Pr>
          <w:rFonts w:ascii="Tahoma" w:hAnsi="Tahoma" w:cs="B Nazanin" w:hint="cs"/>
          <w:b/>
          <w:bCs/>
          <w:color w:val="auto"/>
          <w:sz w:val="24"/>
          <w:szCs w:val="24"/>
          <w:rtl/>
          <w:lang w:bidi="fa-IR"/>
        </w:rPr>
        <w:t>1</w:t>
      </w:r>
      <w:r w:rsidRPr="002208F3">
        <w:rPr>
          <w:rFonts w:ascii="Tahoma" w:hAnsi="Tahoma" w:cs="B Nazanin"/>
          <w:b/>
          <w:bCs/>
          <w:color w:val="auto"/>
          <w:sz w:val="24"/>
          <w:szCs w:val="24"/>
          <w:rtl/>
          <w:lang w:bidi="fa-IR"/>
        </w:rPr>
        <w:t>- سرفه:</w:t>
      </w:r>
    </w:p>
    <w:p w14:paraId="5E255B04"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‌سرفه بیماران آسمی اغلب در شب و اوايل صبح بدتر مي شود و مانع خواب مي گردد. ممکن است تك تك يا حمله اي باشد ولي اكثراً به مدت طولاني ادامه مي يابد. اگر سرفه بيش از 4 هفته طول بكشد بايد بيمار براي بررسي از جهت آسم ارجاع گردد. </w:t>
      </w:r>
    </w:p>
    <w:p w14:paraId="5A21A103"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2- خس خس سینه:</w:t>
      </w:r>
    </w:p>
    <w:p w14:paraId="572AD3E5"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210FCFEF"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3- تنگی نفس:</w:t>
      </w:r>
    </w:p>
    <w:p w14:paraId="76A8D232"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4594C837"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77D1D027"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472B50C5" w14:textId="77777777" w:rsidR="00AB7F60" w:rsidRPr="002208F3"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حمله آسم</w:t>
      </w:r>
      <w:r>
        <w:rPr>
          <w:rFonts w:ascii="Tahoma" w:hAnsi="Tahoma" w:cs="B Nazanin" w:hint="cs"/>
          <w:b/>
          <w:bCs/>
          <w:color w:val="auto"/>
          <w:sz w:val="24"/>
          <w:szCs w:val="24"/>
          <w:rtl/>
          <w:lang w:bidi="fa-IR"/>
        </w:rPr>
        <w:t xml:space="preserve"> :</w:t>
      </w:r>
    </w:p>
    <w:p w14:paraId="63C65EEB"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4C3456E8"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يكي از وظايف مهم كارشناس مراقب سلامت و بهورز در ارتباط با بيماران آسمي ، آموزش علائم هشدار دهنده وقوع حمله آسم است . </w:t>
      </w:r>
    </w:p>
    <w:p w14:paraId="0EF6CD96" w14:textId="77777777" w:rsidR="00AB7F60" w:rsidRPr="002208F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 xml:space="preserve">علائم حمله آسم عبارتند از : </w:t>
      </w:r>
    </w:p>
    <w:p w14:paraId="2D39BC06"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1) بدتر شدن پيش رونده سرفه ، خس خس سينه ، تنگي نفس و يا احساس فشردگي قفسه سينه به ویژه در هنگام خواب  </w:t>
      </w:r>
    </w:p>
    <w:p w14:paraId="1AEF056D"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هر گونه سختي در نفس كشيدن در حين راه رفتن و صحبت كردن </w:t>
      </w:r>
    </w:p>
    <w:p w14:paraId="5EAFF8DE"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lastRenderedPageBreak/>
        <w:t xml:space="preserve">3) غيبت از محل كار يا مدرسه به خاطر تشديد علايم بيماري </w:t>
      </w:r>
    </w:p>
    <w:p w14:paraId="1FEB476C"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4) نياز به استفاده زياد از داروي تسكين دهنده ( سالبوتامول ) در روز يا شب یعنی بیشتر از 2 بار استفاده از افشانه سالبوتامول در هفته .</w:t>
      </w:r>
    </w:p>
    <w:p w14:paraId="201FCDDB"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5) كاهش در عدد ثبت شده توسط نفس سنج به كمتر از </w:t>
      </w:r>
      <w:r w:rsidRPr="002208F3">
        <w:rPr>
          <w:rFonts w:ascii="Tahoma" w:hAnsi="Tahoma" w:cs="B Nazanin"/>
          <w:color w:val="auto"/>
          <w:position w:val="-24"/>
          <w:sz w:val="24"/>
          <w:szCs w:val="24"/>
          <w:lang w:bidi="fa-IR"/>
        </w:rPr>
        <w:object w:dxaOrig="220" w:dyaOrig="620" w14:anchorId="2F265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pt" o:ole="">
            <v:imagedata r:id="rId29" o:title=""/>
          </v:shape>
          <o:OLEObject Type="Embed" ProgID="Equation.3" ShapeID="_x0000_i1025" DrawAspect="Content" ObjectID="_1649478544" r:id="rId30"/>
        </w:object>
      </w:r>
      <w:r w:rsidRPr="002208F3">
        <w:rPr>
          <w:rFonts w:ascii="Tahoma" w:hAnsi="Tahoma" w:cs="B Nazanin" w:hint="cs"/>
          <w:color w:val="auto"/>
          <w:sz w:val="24"/>
          <w:szCs w:val="24"/>
          <w:rtl/>
          <w:lang w:bidi="fa-IR"/>
        </w:rPr>
        <w:t xml:space="preserve">مقدار طبيعي بيمار </w:t>
      </w:r>
    </w:p>
    <w:p w14:paraId="7F29194E"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همچنين باید علائم يك حمله آسم شديد را سريعاً شناسايي كرد. علائم حمله آسم شديد عبارتند از :‌</w:t>
      </w:r>
    </w:p>
    <w:p w14:paraId="66BCC1DD"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rPr>
      </w:pPr>
      <w:r w:rsidRPr="002208F3">
        <w:rPr>
          <w:rFonts w:ascii="Tahoma" w:hAnsi="Tahoma" w:cs="B Nazanin" w:hint="cs"/>
          <w:color w:val="auto"/>
          <w:sz w:val="24"/>
          <w:szCs w:val="24"/>
          <w:rtl/>
          <w:lang w:bidi="fa-IR"/>
        </w:rPr>
        <w:t>1) تنگي نفس شديد ، تنفس سريع</w:t>
      </w:r>
      <w:r w:rsidRPr="002208F3">
        <w:rPr>
          <w:rFonts w:ascii="Tahoma" w:hAnsi="Tahoma" w:cs="B Nazanin"/>
          <w:color w:val="auto"/>
          <w:sz w:val="24"/>
          <w:szCs w:val="24"/>
          <w:lang w:bidi="fa-IR"/>
        </w:rPr>
        <w:t xml:space="preserve"> </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بيشتر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از 5 سال</w:t>
      </w:r>
      <w:r w:rsidRPr="002208F3">
        <w:rPr>
          <w:rFonts w:ascii="Tahoma" w:hAnsi="Tahoma" w:cs="B Nazanin" w:hint="cs"/>
          <w:color w:val="auto"/>
          <w:sz w:val="24"/>
          <w:szCs w:val="24"/>
          <w:rtl/>
          <w:lang w:bidi="fa-IR"/>
        </w:rPr>
        <w:t xml:space="preserve"> وبالغین: </w:t>
      </w:r>
      <w:r w:rsidRPr="002208F3">
        <w:rPr>
          <w:rFonts w:ascii="Tahoma" w:hAnsi="Tahoma" w:cs="B Nazanin"/>
          <w:color w:val="auto"/>
          <w:sz w:val="24"/>
          <w:szCs w:val="24"/>
          <w:rtl/>
          <w:lang w:bidi="fa-IR"/>
        </w:rPr>
        <w:t>بيشتر از 30 در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دقيقه</w:t>
      </w:r>
      <w:r w:rsidRPr="002208F3">
        <w:rPr>
          <w:rFonts w:ascii="Tahoma" w:hAnsi="Tahoma" w:cs="B Nazanin" w:hint="cs"/>
          <w:color w:val="auto"/>
          <w:sz w:val="24"/>
          <w:szCs w:val="24"/>
          <w:rtl/>
          <w:lang w:bidi="fa-IR"/>
        </w:rPr>
        <w:t>)، عرق سرد</w:t>
      </w:r>
    </w:p>
    <w:p w14:paraId="7266374A"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خس خس پيشرونده </w:t>
      </w:r>
    </w:p>
    <w:p w14:paraId="56640353"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3) استفاده از عضلات فرعي تنفس به صورت داخل كشيده شدن پوست قفسه سينه و عضلات بين دنده اي </w:t>
      </w:r>
    </w:p>
    <w:p w14:paraId="55E0614A"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4) ناتواني در بيان حتي يك جمله </w:t>
      </w:r>
    </w:p>
    <w:p w14:paraId="1C01416E"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5) افت سطح هوشياري</w:t>
      </w:r>
    </w:p>
    <w:p w14:paraId="7737E1DD"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6) كاهش درعدد ثبت شده توسط نفس سنج به كمتر از 50% مقدار طبيعي بيمار </w:t>
      </w:r>
    </w:p>
    <w:p w14:paraId="35E0D160" w14:textId="77777777" w:rsidR="00AB7F60" w:rsidRPr="002208F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highlight w:val="yellow"/>
          <w:rtl/>
          <w:lang w:bidi="fa-IR"/>
        </w:rPr>
      </w:pPr>
    </w:p>
    <w:p w14:paraId="0CCD0D8B" w14:textId="77777777" w:rsidR="00AB7F60" w:rsidRPr="002208F3"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 xml:space="preserve">كنترل و درمان آسم </w:t>
      </w:r>
    </w:p>
    <w:p w14:paraId="318D53C8" w14:textId="77777777" w:rsidR="00AB7F60" w:rsidRDefault="00AB7F60" w:rsidP="00AB7F60">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15D3E1A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آسم يك بيماري مزمن است وتاكنون راه حلي براي ريشه كن كردن آسم پيدا نشده است،‌ ولي اين بيماري را مي توان به شكلي درمان وكنترل كرد كه از بروز علائم و حملات آن پيشگيري شود. درصورت كنترل بيماري آسم مي توان از زندگي مطلوبي برخوردار بود. با توجه به اینکه هدف از درمان آسم، کنترل بیماری است پیگیری و مراقبت بیماران بر اساس سطح کنترل آسم صورت می گیرد (جدول</w:t>
      </w:r>
      <w:r>
        <w:rPr>
          <w:rFonts w:ascii="Tahoma" w:hAnsi="Tahoma" w:cs="B Nazanin" w:hint="cs"/>
          <w:color w:val="auto"/>
          <w:sz w:val="24"/>
          <w:szCs w:val="24"/>
          <w:rtl/>
          <w:lang w:bidi="fa-IR"/>
        </w:rPr>
        <w:t>1)</w:t>
      </w:r>
    </w:p>
    <w:p w14:paraId="7C8537E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به طوركلي براي رسيدن به كنترل كامل بيماري آسم بايد اهداف درماني را شناخت. اهداف درمان موفق آسم عبارتند از :</w:t>
      </w:r>
      <w:r w:rsidRPr="004613B9">
        <w:rPr>
          <w:rFonts w:ascii="Tahoma" w:hAnsi="Tahoma" w:cs="B Nazanin" w:hint="cs"/>
          <w:b/>
          <w:bCs/>
          <w:i/>
          <w:iCs/>
          <w:color w:val="auto"/>
          <w:sz w:val="24"/>
          <w:szCs w:val="24"/>
          <w:rtl/>
          <w:lang w:bidi="fa-IR"/>
        </w:rPr>
        <w:t xml:space="preserve"> </w:t>
      </w:r>
    </w:p>
    <w:p w14:paraId="1DBFAB5C"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علائم بيمار در روز يا شب كاملاً از بين برود يا حداقل باشد. </w:t>
      </w:r>
    </w:p>
    <w:p w14:paraId="5D1DB2A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حمله و تشديد علائم نداشته يا حداقل باشد.</w:t>
      </w:r>
    </w:p>
    <w:p w14:paraId="575C70E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3) نياز به داروهاي تسكين بخش درمان آسم وجودنداشته يا حداقل  باشد. </w:t>
      </w:r>
    </w:p>
    <w:p w14:paraId="1064813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خواب راحت داشته باشد و ساير فعاليت هاي طبيعي زندگي را بدون بروز علايم انجام دهد.</w:t>
      </w:r>
    </w:p>
    <w:p w14:paraId="7ABE34BB"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5) عوارض جانبي مربوط به درمان حداقل باشد. </w:t>
      </w:r>
    </w:p>
    <w:p w14:paraId="6DF9DFA5"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براي رسيدن به اهداف فوق بايد كارهاي زيررا انجام داد : </w:t>
      </w:r>
    </w:p>
    <w:p w14:paraId="2605A49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الف) آموزش بيمار در زمينه هاي پيشگيري و پرهيز از عواملي كه باعث بروز يا بدتر شدن آسم مي گردند (عوامل آغازگر) و نحوه كنترل اين عوامل ،‌ نحوه استفاده صحيح از داروها و وسايل </w:t>
      </w:r>
      <w:r w:rsidRPr="00631243">
        <w:rPr>
          <w:rFonts w:ascii="Tahoma" w:hAnsi="Tahoma" w:cs="B Nazanin" w:hint="cs"/>
          <w:color w:val="auto"/>
          <w:sz w:val="24"/>
          <w:szCs w:val="24"/>
          <w:rtl/>
          <w:lang w:bidi="fa-IR"/>
        </w:rPr>
        <w:lastRenderedPageBreak/>
        <w:t xml:space="preserve">كمك درماني </w:t>
      </w:r>
    </w:p>
    <w:p w14:paraId="4187309B"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 درمان دارويي آسم </w:t>
      </w:r>
    </w:p>
    <w:p w14:paraId="7A6093A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ج) تعيين برنامه درماني براي مواقع حمله آسم</w:t>
      </w:r>
    </w:p>
    <w:p w14:paraId="2E75FC27"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الف) آموزش بيمار </w:t>
      </w:r>
    </w:p>
    <w:p w14:paraId="7F573A2F"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50600AF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آغازگرهاي آسم و روش هاي پرهيز و كنترل اين عوامل عبارتنداز: </w:t>
      </w:r>
    </w:p>
    <w:p w14:paraId="0F929E1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i/>
          <w:iCs/>
          <w:color w:val="auto"/>
          <w:sz w:val="24"/>
          <w:szCs w:val="24"/>
          <w:rtl/>
          <w:lang w:bidi="fa-IR"/>
        </w:rPr>
        <w:t>هيره موجود در گردو خاك خانه ها (مایت)</w:t>
      </w:r>
    </w:p>
    <w:p w14:paraId="06C7E72C" w14:textId="315BE0B1"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color w:val="auto"/>
          <w:sz w:val="24"/>
          <w:szCs w:val="24"/>
          <w:rtl/>
          <w:lang w:bidi="fa-IR"/>
        </w:rPr>
        <w:t xml:space="preserve">هيره ها بند پاياني ميكروسكوپي هستند (حدوداً 3/0 ميلي متر) كه با چشم غير مسلح ديده </w:t>
      </w:r>
      <w:r w:rsidRPr="00631243">
        <w:rPr>
          <w:rFonts w:ascii="Tahoma" w:hAnsi="Tahoma" w:cs="B Nazanin"/>
          <w:color w:val="auto"/>
          <w:sz w:val="24"/>
          <w:szCs w:val="24"/>
          <w:rtl/>
          <w:lang w:bidi="fa-IR"/>
        </w:rPr>
        <w:br/>
      </w:r>
      <w:r w:rsidRPr="00631243">
        <w:rPr>
          <w:rFonts w:ascii="Tahoma" w:hAnsi="Tahoma" w:cs="B Nazanin" w:hint="cs"/>
          <w:color w:val="auto"/>
          <w:sz w:val="24"/>
          <w:szCs w:val="24"/>
          <w:rtl/>
          <w:lang w:bidi="fa-IR"/>
        </w:rPr>
        <w:t>نمي شوند. تغذیه این موجودات از پوسته ریزی بدن انسان است .</w:t>
      </w:r>
      <w:r w:rsidRPr="00631243">
        <w:rPr>
          <w:rFonts w:ascii="Tahoma" w:hAnsi="Tahoma" w:cs="B Nazanin"/>
          <w:color w:val="auto"/>
          <w:sz w:val="24"/>
          <w:szCs w:val="24"/>
          <w:rtl/>
          <w:lang w:bidi="fa-IR"/>
        </w:rPr>
        <w:t xml:space="preserve"> محل زندگي اين حيوان در لابه لاي پرز‌هاي فرش ، پتو ، مبلمان ، پرده ، تشك، بالش، اسباب بازي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ها ي پشمي و پارچه اي  و وسايل مشابه است . شرايط آب و هوايي گرم مرطوب </w:t>
      </w:r>
      <w:r w:rsidRPr="00631243">
        <w:rPr>
          <w:rFonts w:ascii="Times New Roman" w:hAnsi="Times New Roman" w:cs="Times New Roman" w:hint="cs"/>
          <w:color w:val="auto"/>
          <w:sz w:val="24"/>
          <w:szCs w:val="24"/>
          <w:rtl/>
          <w:lang w:bidi="fa-IR"/>
        </w:rPr>
        <w:t>–</w:t>
      </w:r>
      <w:r w:rsidRPr="00631243">
        <w:rPr>
          <w:rFonts w:ascii="Tahoma" w:hAnsi="Tahoma" w:cs="B Nazanin"/>
          <w:color w:val="auto"/>
          <w:sz w:val="24"/>
          <w:szCs w:val="24"/>
          <w:rtl/>
          <w:lang w:bidi="fa-IR"/>
        </w:rPr>
        <w:t xml:space="preserve"> (مثلاً در زمستان كه اكثراً درب وپنجره ها بسته است و اغلب از بخور نيز استفاده مي شود) رشد و تكثير اين موجودات را تسريع </w:t>
      </w:r>
      <w:r w:rsidR="00BB6241">
        <w:rPr>
          <w:rFonts w:ascii="Tahoma" w:hAnsi="Tahoma" w:cs="B Nazanin"/>
          <w:color w:val="auto"/>
          <w:sz w:val="24"/>
          <w:szCs w:val="24"/>
          <w:lang w:bidi="fa-IR"/>
        </w:rPr>
        <w:t xml:space="preserve">   </w:t>
      </w:r>
      <w:r w:rsidRPr="00631243">
        <w:rPr>
          <w:rFonts w:ascii="Tahoma" w:hAnsi="Tahoma" w:cs="B Nazanin"/>
          <w:color w:val="auto"/>
          <w:sz w:val="24"/>
          <w:szCs w:val="24"/>
          <w:rtl/>
          <w:lang w:bidi="fa-IR"/>
        </w:rPr>
        <w:t>مي كند.</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3DFC3E6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بالش ها و تشك ها در پوشش هايي غيرقابل نفوذ (مثلا پلاستيكي) پيچيده شود.</w:t>
      </w:r>
    </w:p>
    <w:p w14:paraId="10F2D0D5"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كليه ملحفه ها هفته اي يكباردرآب داغ (60درجه سانتي گراد ) شسته شده ودرآفتاب خشك گردد.</w:t>
      </w:r>
    </w:p>
    <w:p w14:paraId="4E4245EF"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درصورت امكان ازقالي به عنوان كف پوش استفاده نشود.</w:t>
      </w:r>
    </w:p>
    <w:p w14:paraId="5F81B165" w14:textId="77777777" w:rsidR="00AB7F60"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وسايل فراوان (اسباب بازي، كتاب ، ‌مبلمان و .... ) در داخل اتاق كودك نگهداري نشود.</w:t>
      </w:r>
    </w:p>
    <w:p w14:paraId="0D7F6C2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سطح رطوبت خانه كاهش يابد. </w:t>
      </w:r>
      <w:r w:rsidRPr="00631243">
        <w:rPr>
          <w:rFonts w:ascii="Tahoma" w:hAnsi="Tahoma" w:cs="B Nazanin"/>
          <w:color w:val="auto"/>
          <w:sz w:val="24"/>
          <w:szCs w:val="24"/>
          <w:rtl/>
          <w:lang w:bidi="fa-IR"/>
        </w:rPr>
        <w:t>بهتر است اتاق خواب آفتاب رو و داراي نور کافي باشد</w:t>
      </w:r>
      <w:r w:rsidRPr="00631243">
        <w:rPr>
          <w:rFonts w:ascii="Tahoma" w:hAnsi="Tahoma" w:cs="B Nazanin" w:hint="cs"/>
          <w:color w:val="auto"/>
          <w:sz w:val="24"/>
          <w:szCs w:val="24"/>
          <w:rtl/>
          <w:lang w:bidi="fa-IR"/>
        </w:rPr>
        <w:t>.</w:t>
      </w:r>
    </w:p>
    <w:p w14:paraId="6C64BC54"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هنگام نظافت منزل بهتر است فرد مبتلا به آسم در منزل نباشد.</w:t>
      </w:r>
    </w:p>
    <w:p w14:paraId="6F99CA2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عوامل حساسيت زاي حيوانات</w:t>
      </w:r>
      <w:r w:rsidRPr="004613B9">
        <w:rPr>
          <w:rFonts w:ascii="Tahoma" w:hAnsi="Tahoma" w:cs="B Nazanin" w:hint="cs"/>
          <w:b/>
          <w:bCs/>
          <w:color w:val="auto"/>
          <w:sz w:val="24"/>
          <w:szCs w:val="24"/>
          <w:rtl/>
          <w:lang w:bidi="fa-IR"/>
        </w:rPr>
        <w:t xml:space="preserve"> </w:t>
      </w:r>
    </w:p>
    <w:p w14:paraId="79ECA90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به هيچ وجه اجازه ورود حيوانات دست آموز به رختخواب داده نشود. </w:t>
      </w:r>
    </w:p>
    <w:p w14:paraId="071C9B2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حيوانات دست آموز از خانه خارج گردند. ( گربه، ‌سگ و.... )</w:t>
      </w:r>
    </w:p>
    <w:p w14:paraId="6F78F085"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از به كاربردن بالش يا تشك حاوي پر، پشم و كرك اجتناب شود.</w:t>
      </w:r>
    </w:p>
    <w:p w14:paraId="0DB017DA"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سوسك از عوامل حساسيت زا است با روشهاي مناسب در رفع اين حيوان تلاش گردد. </w:t>
      </w:r>
    </w:p>
    <w:p w14:paraId="378FD1A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236AA3C6"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lastRenderedPageBreak/>
        <w:t xml:space="preserve">* </w:t>
      </w:r>
      <w:r w:rsidRPr="004613B9">
        <w:rPr>
          <w:rFonts w:ascii="Tahoma" w:hAnsi="Tahoma" w:cs="B Nazanin" w:hint="cs"/>
          <w:b/>
          <w:bCs/>
          <w:i/>
          <w:iCs/>
          <w:color w:val="auto"/>
          <w:sz w:val="24"/>
          <w:szCs w:val="24"/>
          <w:rtl/>
          <w:lang w:bidi="fa-IR"/>
        </w:rPr>
        <w:t>دود سيگار</w:t>
      </w:r>
      <w:r w:rsidRPr="004613B9">
        <w:rPr>
          <w:rFonts w:ascii="Tahoma" w:hAnsi="Tahoma" w:cs="B Nazanin" w:hint="cs"/>
          <w:b/>
          <w:bCs/>
          <w:color w:val="auto"/>
          <w:sz w:val="24"/>
          <w:szCs w:val="24"/>
          <w:rtl/>
          <w:lang w:bidi="fa-IR"/>
        </w:rPr>
        <w:t xml:space="preserve"> </w:t>
      </w:r>
    </w:p>
    <w:p w14:paraId="4D19ADEF"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6D327CD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در صورت ابتلا به آسم به هيچ وجه سيگار استفاده نشود. </w:t>
      </w:r>
    </w:p>
    <w:p w14:paraId="44EC4E3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اجازه سيگار كشيدن در خانه يا فضاهاي بسته به هيچ كس داده نشود.</w:t>
      </w:r>
    </w:p>
    <w:p w14:paraId="4006FB57"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تغذيه با شيرخشك</w:t>
      </w:r>
      <w:r w:rsidRPr="004613B9">
        <w:rPr>
          <w:rFonts w:ascii="Tahoma" w:hAnsi="Tahoma" w:cs="B Nazanin" w:hint="cs"/>
          <w:b/>
          <w:bCs/>
          <w:color w:val="auto"/>
          <w:sz w:val="24"/>
          <w:szCs w:val="24"/>
          <w:rtl/>
          <w:lang w:bidi="fa-IR"/>
        </w:rPr>
        <w:t xml:space="preserve"> </w:t>
      </w:r>
    </w:p>
    <w:p w14:paraId="66E50DCC"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تغذيه انحصاري با شيرمادر بخصوص در 6 ماه اول زندگي خطر بروز آلرژي و آسم را كاهش مي دهد. لذا براي پيشگيري از آسم بهتر است از شيرخشك استفاده نشود. </w:t>
      </w:r>
    </w:p>
    <w:p w14:paraId="064E8D2A" w14:textId="77777777" w:rsidR="00AB7F60" w:rsidRPr="00551DEE"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551DEE">
        <w:rPr>
          <w:rFonts w:ascii="Tahoma" w:hAnsi="Tahoma" w:cs="B Nazanin" w:hint="cs"/>
          <w:b/>
          <w:bCs/>
          <w:i/>
          <w:iCs/>
          <w:color w:val="auto"/>
          <w:sz w:val="24"/>
          <w:szCs w:val="24"/>
          <w:rtl/>
          <w:lang w:bidi="fa-IR"/>
        </w:rPr>
        <w:t xml:space="preserve">* آلودگي هوا </w:t>
      </w:r>
    </w:p>
    <w:p w14:paraId="0E8A3B55"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6812F2C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39F7F63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بوهاي تند</w:t>
      </w:r>
      <w:r w:rsidRPr="004613B9">
        <w:rPr>
          <w:rFonts w:ascii="Tahoma" w:hAnsi="Tahoma" w:cs="B Nazanin" w:hint="cs"/>
          <w:b/>
          <w:bCs/>
          <w:color w:val="auto"/>
          <w:sz w:val="24"/>
          <w:szCs w:val="24"/>
          <w:rtl/>
          <w:lang w:bidi="fa-IR"/>
        </w:rPr>
        <w:t xml:space="preserve"> </w:t>
      </w:r>
    </w:p>
    <w:p w14:paraId="78AE3C00"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053429A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گرده هاي گياهان و قارچ ها</w:t>
      </w:r>
      <w:r w:rsidRPr="004613B9">
        <w:rPr>
          <w:rFonts w:ascii="Tahoma" w:hAnsi="Tahoma" w:cs="B Nazanin" w:hint="cs"/>
          <w:b/>
          <w:bCs/>
          <w:color w:val="auto"/>
          <w:sz w:val="24"/>
          <w:szCs w:val="24"/>
          <w:rtl/>
          <w:lang w:bidi="fa-IR"/>
        </w:rPr>
        <w:t xml:space="preserve"> </w:t>
      </w:r>
    </w:p>
    <w:p w14:paraId="3D2E20E4"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گرده هاي گياهي موجود درفضا ، اغلب سبب آسم و آلرژي هاي فصلي مي شوند. </w:t>
      </w:r>
    </w:p>
    <w:p w14:paraId="2DB09A0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23E28E3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7F99487C"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وسايل كمك درماني و تكنيك هاي استنشاقي  </w:t>
      </w:r>
    </w:p>
    <w:p w14:paraId="367EC737"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38AD60B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E646794"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lastRenderedPageBreak/>
        <w:t>البته استفاده غلط از اسپري هاي استنشاقي، شكست در درمان را موجب مي گردد. بنابراين آموزش استفاده از داروهاي استنشاقي ضروري 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بطور کلی استفاده از اسپری(افشانه یا</w:t>
      </w:r>
      <w:r w:rsidRPr="00631243">
        <w:rPr>
          <w:rFonts w:ascii="Tahoma" w:hAnsi="Tahoma" w:cs="B Nazanin"/>
          <w:color w:val="auto"/>
          <w:sz w:val="24"/>
          <w:szCs w:val="24"/>
          <w:lang w:bidi="fa-IR"/>
        </w:rPr>
        <w:t xml:space="preserve"> MDI</w:t>
      </w:r>
      <w:r w:rsidRPr="00631243">
        <w:rPr>
          <w:rFonts w:ascii="Tahoma" w:hAnsi="Tahoma" w:cs="B Nazanin" w:hint="cs"/>
          <w:color w:val="auto"/>
          <w:sz w:val="24"/>
          <w:szCs w:val="24"/>
          <w:rtl/>
          <w:lang w:bidi="fa-IR"/>
        </w:rPr>
        <w:t>) با محفظه مخصوص(</w:t>
      </w:r>
      <w:r w:rsidRPr="00631243">
        <w:rPr>
          <w:rFonts w:ascii="Tahoma" w:hAnsi="Tahoma" w:cs="B Nazanin"/>
          <w:color w:val="auto"/>
          <w:sz w:val="24"/>
          <w:szCs w:val="24"/>
          <w:lang w:bidi="fa-IR"/>
        </w:rPr>
        <w:t>spacer</w:t>
      </w:r>
      <w:r w:rsidRPr="00631243">
        <w:rPr>
          <w:rFonts w:ascii="Tahoma" w:hAnsi="Tahoma" w:cs="B Nazanin" w:hint="cs"/>
          <w:color w:val="auto"/>
          <w:sz w:val="24"/>
          <w:szCs w:val="24"/>
          <w:rtl/>
          <w:lang w:bidi="fa-IR"/>
        </w:rPr>
        <w:t xml:space="preserve"> ) در کليه سنين ارجح است چرا که  با استفاده از افشانه  به تنهایی</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ميزان دارويي که وارد ريه مي شود </w:t>
      </w:r>
      <w:r w:rsidRPr="00631243">
        <w:rPr>
          <w:rFonts w:ascii="Tahoma" w:hAnsi="Tahoma" w:cs="B Nazanin" w:hint="cs"/>
          <w:color w:val="auto"/>
          <w:sz w:val="24"/>
          <w:szCs w:val="24"/>
          <w:rtl/>
          <w:lang w:bidi="fa-IR"/>
        </w:rPr>
        <w:t>حدود 10</w:t>
      </w:r>
      <w:r w:rsidRPr="00631243">
        <w:rPr>
          <w:rFonts w:ascii="Tahoma" w:hAnsi="Tahoma" w:cs="B Nazanin"/>
          <w:color w:val="auto"/>
          <w:sz w:val="24"/>
          <w:szCs w:val="24"/>
          <w:rtl/>
          <w:lang w:bidi="fa-IR"/>
        </w:rPr>
        <w:t xml:space="preserve">% دوز تجويز شده است </w:t>
      </w:r>
      <w:r w:rsidRPr="00631243">
        <w:rPr>
          <w:rFonts w:ascii="Tahoma" w:hAnsi="Tahoma" w:cs="B Nazanin" w:hint="cs"/>
          <w:color w:val="auto"/>
          <w:sz w:val="24"/>
          <w:szCs w:val="24"/>
          <w:rtl/>
          <w:lang w:bidi="fa-IR"/>
        </w:rPr>
        <w:t>و استفاده از افشانه با محفظه</w:t>
      </w:r>
      <w:r>
        <w:rPr>
          <w:rFonts w:ascii="Tahoma" w:hAnsi="Tahoma" w:cs="B Nazanin" w:hint="cs"/>
          <w:color w:val="auto"/>
          <w:sz w:val="24"/>
          <w:szCs w:val="24"/>
          <w:rtl/>
          <w:lang w:bidi="fa-IR"/>
        </w:rPr>
        <w:t xml:space="preserve"> </w:t>
      </w:r>
      <w:r w:rsidRPr="00631243">
        <w:rPr>
          <w:rFonts w:ascii="Tahoma" w:hAnsi="Tahoma" w:cs="B Nazanin" w:hint="cs"/>
          <w:color w:val="auto"/>
          <w:sz w:val="24"/>
          <w:szCs w:val="24"/>
          <w:rtl/>
          <w:lang w:bidi="fa-IR"/>
        </w:rPr>
        <w:t>مخصوص، این میزان را 2 تا 4 برابر می كند.</w:t>
      </w:r>
      <w:r w:rsidRPr="00631243">
        <w:rPr>
          <w:rFonts w:ascii="Tahoma" w:hAnsi="Tahoma" w:cs="B Nazanin"/>
          <w:color w:val="auto"/>
          <w:sz w:val="24"/>
          <w:szCs w:val="24"/>
          <w:rtl/>
          <w:lang w:bidi="fa-IR"/>
        </w:rPr>
        <w:t xml:space="preserve"> </w:t>
      </w:r>
    </w:p>
    <w:p w14:paraId="55817419"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t xml:space="preserve">اصول استفاده از محفظه مخصوص </w:t>
      </w:r>
      <w:r w:rsidRPr="004613B9">
        <w:rPr>
          <w:rFonts w:ascii="Tahoma" w:hAnsi="Tahoma" w:cs="B Nazanin"/>
          <w:b/>
          <w:bCs/>
          <w:i/>
          <w:iCs/>
          <w:color w:val="auto"/>
          <w:sz w:val="24"/>
          <w:szCs w:val="24"/>
          <w:lang w:bidi="fa-IR"/>
        </w:rPr>
        <w:t>(Spacer)</w:t>
      </w:r>
      <w:r w:rsidRPr="004613B9">
        <w:rPr>
          <w:rFonts w:ascii="Tahoma" w:hAnsi="Tahoma" w:cs="B Nazanin" w:hint="cs"/>
          <w:b/>
          <w:bCs/>
          <w:i/>
          <w:iCs/>
          <w:color w:val="auto"/>
          <w:sz w:val="24"/>
          <w:szCs w:val="24"/>
          <w:rtl/>
          <w:lang w:bidi="fa-IR"/>
        </w:rPr>
        <w:t xml:space="preserve"> </w:t>
      </w:r>
    </w:p>
    <w:p w14:paraId="624FCBAE"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اين وسيله</w:t>
      </w:r>
      <w:r w:rsidRPr="00631243">
        <w:rPr>
          <w:rFonts w:ascii="Tahoma" w:hAnsi="Tahoma" w:cs="B Nazanin"/>
          <w:color w:val="auto"/>
          <w:sz w:val="24"/>
          <w:szCs w:val="24"/>
          <w:rtl/>
          <w:lang w:bidi="fa-IR"/>
        </w:rPr>
        <w:t xml:space="preserve"> براي مصرف درست</w:t>
      </w:r>
      <w:r w:rsidRPr="00631243">
        <w:rPr>
          <w:rFonts w:ascii="Tahoma" w:hAnsi="Tahoma" w:cs="B Nazanin" w:hint="cs"/>
          <w:color w:val="auto"/>
          <w:sz w:val="24"/>
          <w:szCs w:val="24"/>
          <w:rtl/>
          <w:lang w:bidi="fa-IR"/>
        </w:rPr>
        <w:t xml:space="preserve"> و دريافت دوز کافی </w:t>
      </w:r>
      <w:r w:rsidRPr="00631243">
        <w:rPr>
          <w:rFonts w:ascii="Tahoma" w:hAnsi="Tahoma" w:cs="B Nazanin"/>
          <w:color w:val="auto"/>
          <w:sz w:val="24"/>
          <w:szCs w:val="24"/>
          <w:rtl/>
          <w:lang w:bidi="fa-IR"/>
        </w:rPr>
        <w:t xml:space="preserve"> دارو در تمام سنين و نيز در شرايط حمله آسم مفيد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اين دستگاه علاوه بر آن كه موجب ميشود داروي بيشتري به ريه ها برسد، از رسوب دارو در دهان و نهايتاً رشد قارچ جلوگيري مي كند. </w:t>
      </w:r>
      <w:r w:rsidRPr="00631243">
        <w:rPr>
          <w:rFonts w:ascii="Tahoma" w:hAnsi="Tahoma" w:cs="B Nazanin"/>
          <w:color w:val="auto"/>
          <w:sz w:val="24"/>
          <w:szCs w:val="24"/>
          <w:rtl/>
          <w:lang w:bidi="fa-IR"/>
        </w:rPr>
        <w:t>براي كودكان زير 5 سال كه مستقيماً نمي توانند از محفظه مخصوص استفاده كنند از محفظه مخصوص داراي ماسك استفاده ميگردد</w:t>
      </w:r>
      <w:r w:rsidRPr="00631243">
        <w:rPr>
          <w:rFonts w:ascii="Tahoma" w:hAnsi="Tahoma" w:cs="B Nazanin" w:hint="cs"/>
          <w:color w:val="auto"/>
          <w:sz w:val="24"/>
          <w:szCs w:val="24"/>
          <w:rtl/>
          <w:lang w:bidi="fa-IR"/>
        </w:rPr>
        <w:t>.دراین حالت</w:t>
      </w:r>
      <w:r w:rsidRPr="00631243">
        <w:rPr>
          <w:rFonts w:ascii="Tahoma" w:hAnsi="Tahoma" w:cs="B Nazanin"/>
          <w:color w:val="auto"/>
          <w:sz w:val="24"/>
          <w:szCs w:val="24"/>
          <w:rtl/>
          <w:lang w:bidi="fa-IR"/>
        </w:rPr>
        <w:t xml:space="preserve"> به جاي آن كه قسمت دهاني داخل دهان بيمار قرار گيرد ماسك بطور محكم روي دهان وبيني كودك قرار مي گيرد</w:t>
      </w:r>
      <w:r w:rsidRPr="00631243">
        <w:rPr>
          <w:rFonts w:ascii="Tahoma" w:hAnsi="Tahoma" w:cs="B Nazanin" w:hint="cs"/>
          <w:color w:val="auto"/>
          <w:sz w:val="24"/>
          <w:szCs w:val="24"/>
          <w:rtl/>
          <w:lang w:bidi="fa-IR"/>
        </w:rPr>
        <w:t>.</w:t>
      </w:r>
    </w:p>
    <w:p w14:paraId="512D9AA1"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t xml:space="preserve">روش استفاده از محفظه مخصوص </w:t>
      </w:r>
    </w:p>
    <w:p w14:paraId="5D920427"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افشانه (</w:t>
      </w:r>
      <w:r w:rsidRPr="00631243">
        <w:rPr>
          <w:rFonts w:ascii="Tahoma" w:hAnsi="Tahoma" w:cs="B Nazanin"/>
          <w:color w:val="auto"/>
          <w:sz w:val="24"/>
          <w:szCs w:val="24"/>
          <w:lang w:bidi="fa-IR"/>
        </w:rPr>
        <w:t>MDI</w:t>
      </w:r>
      <w:r w:rsidRPr="00631243">
        <w:rPr>
          <w:rFonts w:ascii="Tahoma" w:hAnsi="Tahoma" w:cs="B Nazanin"/>
          <w:color w:val="auto"/>
          <w:sz w:val="24"/>
          <w:szCs w:val="24"/>
          <w:rtl/>
          <w:lang w:bidi="fa-IR"/>
        </w:rPr>
        <w:t>) را از طريق برداشتن در پوش آن، تكان دادن و قراردادن آن در وضعيت عمودي به نحوي كه به مدخل محفظه مخصوص متصل باشد، آماده كنيد.</w:t>
      </w:r>
    </w:p>
    <w:p w14:paraId="45B63B10"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hint="cs"/>
          <w:color w:val="auto"/>
          <w:sz w:val="24"/>
          <w:szCs w:val="24"/>
          <w:rtl/>
          <w:lang w:bidi="fa-IR"/>
        </w:rPr>
        <w:t>مخزن</w:t>
      </w:r>
      <w:r w:rsidRPr="00631243">
        <w:rPr>
          <w:rFonts w:ascii="Tahoma" w:hAnsi="Tahoma" w:cs="B Nazanin"/>
          <w:color w:val="auto"/>
          <w:sz w:val="24"/>
          <w:szCs w:val="24"/>
          <w:rtl/>
          <w:lang w:bidi="fa-IR"/>
        </w:rPr>
        <w:t xml:space="preserve"> افشانه را به پايين فشاردهيد و يك پاف از دارو را به داخل محفظه وارد كنيد. </w:t>
      </w:r>
      <w:r w:rsidRPr="00631243">
        <w:rPr>
          <w:rFonts w:ascii="Tahoma" w:hAnsi="Tahoma" w:cs="B Nazanin" w:hint="cs"/>
          <w:color w:val="auto"/>
          <w:sz w:val="24"/>
          <w:szCs w:val="24"/>
          <w:rtl/>
          <w:lang w:bidi="fa-IR"/>
        </w:rPr>
        <w:t xml:space="preserve">قسمت دهاني </w:t>
      </w:r>
      <w:r w:rsidRPr="00631243">
        <w:rPr>
          <w:rFonts w:ascii="Tahoma" w:hAnsi="Tahoma" w:cs="B Nazanin"/>
          <w:color w:val="auto"/>
          <w:sz w:val="24"/>
          <w:szCs w:val="24"/>
          <w:rtl/>
          <w:lang w:bidi="fa-IR"/>
        </w:rPr>
        <w:t xml:space="preserve">محفظه مخصوص را حدود 10 ثانيه </w:t>
      </w:r>
      <w:r w:rsidRPr="00631243">
        <w:rPr>
          <w:rFonts w:ascii="Tahoma" w:hAnsi="Tahoma" w:cs="B Nazanin" w:hint="cs"/>
          <w:color w:val="auto"/>
          <w:sz w:val="24"/>
          <w:szCs w:val="24"/>
          <w:rtl/>
          <w:lang w:bidi="fa-IR"/>
        </w:rPr>
        <w:t>داخل دهان</w:t>
      </w:r>
      <w:r w:rsidRPr="00631243">
        <w:rPr>
          <w:rFonts w:ascii="Tahoma" w:hAnsi="Tahoma" w:cs="B Nazanin"/>
          <w:color w:val="auto"/>
          <w:sz w:val="24"/>
          <w:szCs w:val="24"/>
          <w:rtl/>
          <w:lang w:bidi="fa-IR"/>
        </w:rPr>
        <w:t xml:space="preserve"> نگه داريد</w:t>
      </w:r>
      <w:r w:rsidRPr="00631243">
        <w:rPr>
          <w:rFonts w:ascii="Tahoma" w:hAnsi="Tahoma" w:cs="B Nazanin" w:hint="cs"/>
          <w:color w:val="auto"/>
          <w:sz w:val="24"/>
          <w:szCs w:val="24"/>
          <w:rtl/>
          <w:lang w:bidi="fa-IR"/>
        </w:rPr>
        <w:t xml:space="preserve"> و 5 بار بطور عادی دم وبازدم انجام دهید </w:t>
      </w:r>
    </w:p>
    <w:p w14:paraId="7B04A80E"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براي كودكان بزرگتر از 5 سال</w:t>
      </w:r>
      <w:r w:rsidRPr="00631243">
        <w:rPr>
          <w:rFonts w:ascii="Tahoma" w:hAnsi="Tahoma" w:cs="B Nazanin" w:hint="cs"/>
          <w:color w:val="auto"/>
          <w:sz w:val="24"/>
          <w:szCs w:val="24"/>
          <w:rtl/>
          <w:lang w:bidi="fa-IR"/>
        </w:rPr>
        <w:t xml:space="preserve"> و بزرگسالان </w:t>
      </w:r>
      <w:r w:rsidRPr="00631243">
        <w:rPr>
          <w:rFonts w:ascii="Tahoma" w:hAnsi="Tahoma" w:cs="B Nazanin"/>
          <w:color w:val="auto"/>
          <w:sz w:val="24"/>
          <w:szCs w:val="24"/>
          <w:rtl/>
          <w:lang w:bidi="fa-IR"/>
        </w:rPr>
        <w:t xml:space="preserve"> توصيه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شود قبل از مرحله 2، با بازدم ريه</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ها را</w:t>
      </w:r>
      <w:r w:rsidRPr="00631243">
        <w:rPr>
          <w:rFonts w:ascii="Tahoma" w:hAnsi="Tahoma" w:cs="B Nazanin" w:hint="cs"/>
          <w:color w:val="auto"/>
          <w:sz w:val="24"/>
          <w:szCs w:val="24"/>
          <w:rtl/>
          <w:lang w:bidi="fa-IR"/>
        </w:rPr>
        <w:t xml:space="preserve"> از هوا </w:t>
      </w:r>
      <w:r w:rsidRPr="00631243">
        <w:rPr>
          <w:rFonts w:ascii="Tahoma" w:hAnsi="Tahoma" w:cs="B Nazanin"/>
          <w:color w:val="auto"/>
          <w:sz w:val="24"/>
          <w:szCs w:val="24"/>
          <w:rtl/>
          <w:lang w:bidi="fa-IR"/>
        </w:rPr>
        <w:t>خالي كن</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7CB019B8"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اگر نياز</w:t>
      </w:r>
      <w:r w:rsidRPr="00631243">
        <w:rPr>
          <w:rFonts w:ascii="Tahoma" w:hAnsi="Tahoma" w:cs="B Nazanin" w:hint="cs"/>
          <w:color w:val="auto"/>
          <w:sz w:val="24"/>
          <w:szCs w:val="24"/>
          <w:rtl/>
          <w:lang w:bidi="fa-IR"/>
        </w:rPr>
        <w:t xml:space="preserve"> به</w:t>
      </w:r>
      <w:r w:rsidRPr="00631243">
        <w:rPr>
          <w:rFonts w:ascii="Tahoma" w:hAnsi="Tahoma" w:cs="B Nazanin"/>
          <w:color w:val="auto"/>
          <w:sz w:val="24"/>
          <w:szCs w:val="24"/>
          <w:rtl/>
          <w:lang w:bidi="fa-IR"/>
        </w:rPr>
        <w:t xml:space="preserve"> بيش از يك پاف دارو است، حداقل 30 ثانيه صبر</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كنيد بعد مراحل 2 و3 را تكرار كنيد.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بخاطر داشته باشيد كه قبل از پاف بعدي محفظه دارو را تكان دهيد.</w:t>
      </w:r>
    </w:p>
    <w:p w14:paraId="0AD792C5" w14:textId="77777777" w:rsidR="00AB7F60" w:rsidRPr="00631243" w:rsidRDefault="00AB7F60" w:rsidP="00AB7F60">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 xml:space="preserve">براي كودكان زير </w:t>
      </w:r>
      <w:r w:rsidRPr="00631243">
        <w:rPr>
          <w:rFonts w:ascii="Tahoma" w:hAnsi="Tahoma" w:cs="B Nazanin" w:hint="cs"/>
          <w:color w:val="auto"/>
          <w:sz w:val="24"/>
          <w:szCs w:val="24"/>
          <w:rtl/>
          <w:lang w:bidi="fa-IR"/>
        </w:rPr>
        <w:t>5</w:t>
      </w:r>
      <w:r w:rsidRPr="00631243">
        <w:rPr>
          <w:rFonts w:ascii="Tahoma" w:hAnsi="Tahoma" w:cs="B Nazanin"/>
          <w:color w:val="auto"/>
          <w:sz w:val="24"/>
          <w:szCs w:val="24"/>
          <w:rtl/>
          <w:lang w:bidi="fa-IR"/>
        </w:rPr>
        <w:t xml:space="preserve"> سال كه مستقيماً نمي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توانند از محفظه مخصوص استفاده كنند از محفظه مخصوص داراي ماسك استفاده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 xml:space="preserve">گردد. </w:t>
      </w:r>
      <w:r w:rsidRPr="00631243">
        <w:rPr>
          <w:rFonts w:ascii="Tahoma" w:hAnsi="Tahoma" w:cs="B Nazanin" w:hint="cs"/>
          <w:color w:val="auto"/>
          <w:sz w:val="24"/>
          <w:szCs w:val="24"/>
          <w:rtl/>
          <w:lang w:bidi="fa-IR"/>
        </w:rPr>
        <w:t xml:space="preserve">در اين حالت </w:t>
      </w:r>
      <w:r w:rsidRPr="00631243">
        <w:rPr>
          <w:rFonts w:ascii="Tahoma" w:hAnsi="Tahoma" w:cs="B Nazanin"/>
          <w:color w:val="auto"/>
          <w:sz w:val="24"/>
          <w:szCs w:val="24"/>
          <w:rtl/>
          <w:lang w:bidi="fa-IR"/>
        </w:rPr>
        <w:t>براي استفاده به</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جاي آن كه قسمت دهاني داخل دهان بيمار قرار گيرد (لب ها دور آن غنچه گردد) ماسك ب</w:t>
      </w:r>
      <w:r w:rsidRPr="00631243">
        <w:rPr>
          <w:rFonts w:ascii="Tahoma" w:hAnsi="Tahoma" w:cs="B Nazanin" w:hint="cs"/>
          <w:color w:val="auto"/>
          <w:sz w:val="24"/>
          <w:szCs w:val="24"/>
          <w:rtl/>
          <w:lang w:bidi="fa-IR"/>
        </w:rPr>
        <w:t xml:space="preserve">ه </w:t>
      </w:r>
      <w:r w:rsidRPr="00631243">
        <w:rPr>
          <w:rFonts w:ascii="Tahoma" w:hAnsi="Tahoma" w:cs="B Nazanin"/>
          <w:color w:val="auto"/>
          <w:sz w:val="24"/>
          <w:szCs w:val="24"/>
          <w:rtl/>
          <w:lang w:bidi="fa-IR"/>
        </w:rPr>
        <w:t>طور محكم روي دهان و</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بيني كودك قرار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گيرد.</w:t>
      </w:r>
    </w:p>
    <w:p w14:paraId="0B264AD7" w14:textId="77777777" w:rsidR="00AB7F60" w:rsidRPr="004613B9" w:rsidRDefault="00AB7F60" w:rsidP="00AB7F60">
      <w:pPr>
        <w:widowControl w:val="0"/>
        <w:autoSpaceDE w:val="0"/>
        <w:autoSpaceDN w:val="0"/>
        <w:adjustRightInd w:val="0"/>
        <w:spacing w:after="0" w:line="240" w:lineRule="auto"/>
        <w:ind w:left="720"/>
        <w:jc w:val="left"/>
        <w:rPr>
          <w:rFonts w:ascii="Tahoma" w:hAnsi="Tahoma" w:cs="B Nazanin"/>
          <w:b/>
          <w:bCs/>
          <w:color w:val="auto"/>
          <w:sz w:val="24"/>
          <w:szCs w:val="24"/>
          <w:lang w:bidi="fa-IR"/>
        </w:rPr>
      </w:pPr>
    </w:p>
    <w:p w14:paraId="5711C138"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sz w:val="24"/>
          <w:szCs w:val="24"/>
          <w:rtl/>
          <w:lang w:bidi="fa-IR"/>
        </w:rPr>
        <w:tab/>
      </w:r>
      <w:r w:rsidRPr="004613B9">
        <w:rPr>
          <w:rFonts w:ascii="Tahoma" w:hAnsi="Tahoma" w:cs="B Nazanin" w:hint="cs"/>
          <w:b/>
          <w:bCs/>
          <w:i/>
          <w:iCs/>
          <w:color w:val="auto"/>
          <w:sz w:val="24"/>
          <w:szCs w:val="24"/>
          <w:rtl/>
          <w:lang w:bidi="fa-IR"/>
        </w:rPr>
        <w:t xml:space="preserve">اصول استفاده از اسپري (افشانه ) يا </w:t>
      </w:r>
      <w:r w:rsidRPr="004613B9">
        <w:rPr>
          <w:rFonts w:ascii="Tahoma" w:hAnsi="Tahoma" w:cs="B Nazanin"/>
          <w:b/>
          <w:bCs/>
          <w:i/>
          <w:iCs/>
          <w:color w:val="auto"/>
          <w:sz w:val="24"/>
          <w:szCs w:val="24"/>
          <w:lang w:bidi="fa-IR"/>
        </w:rPr>
        <w:t>MDI</w:t>
      </w:r>
      <w:r w:rsidRPr="004613B9">
        <w:rPr>
          <w:rFonts w:ascii="Tahoma" w:hAnsi="Tahoma" w:cs="B Nazanin" w:hint="cs"/>
          <w:b/>
          <w:bCs/>
          <w:i/>
          <w:iCs/>
          <w:color w:val="auto"/>
          <w:sz w:val="24"/>
          <w:szCs w:val="24"/>
          <w:rtl/>
          <w:lang w:bidi="fa-IR"/>
        </w:rPr>
        <w:t xml:space="preserve"> </w:t>
      </w:r>
    </w:p>
    <w:p w14:paraId="5F2E542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ازاسپری با محفظه مخصوص در کليه سنين ارجح است ولی چنانچه دسترسی به </w:t>
      </w:r>
      <w:r w:rsidRPr="00631243">
        <w:rPr>
          <w:rFonts w:ascii="Tahoma" w:hAnsi="Tahoma" w:cs="B Nazanin"/>
          <w:color w:val="auto"/>
          <w:sz w:val="24"/>
          <w:szCs w:val="24"/>
          <w:lang w:bidi="fa-IR"/>
        </w:rPr>
        <w:t>spacer</w:t>
      </w:r>
      <w:r w:rsidRPr="00631243">
        <w:rPr>
          <w:rFonts w:ascii="Tahoma" w:hAnsi="Tahoma" w:cs="B Nazanin"/>
          <w:color w:val="auto"/>
          <w:sz w:val="24"/>
          <w:szCs w:val="24"/>
          <w:rtl/>
          <w:lang w:bidi="fa-IR"/>
        </w:rPr>
        <w:t xml:space="preserve"> (محفظه مخصوص) </w:t>
      </w:r>
      <w:r w:rsidRPr="00631243">
        <w:rPr>
          <w:rFonts w:ascii="Tahoma" w:hAnsi="Tahoma" w:cs="B Nazanin" w:hint="cs"/>
          <w:color w:val="auto"/>
          <w:sz w:val="24"/>
          <w:szCs w:val="24"/>
          <w:rtl/>
          <w:lang w:bidi="fa-IR"/>
        </w:rPr>
        <w:t>وجود نداشت به صورت زير بايد عمل گردد:</w:t>
      </w:r>
    </w:p>
    <w:p w14:paraId="0F5EB7E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1) سرپوش اسپري را برداريد و مخزن اسپري را به خوبي تكان دهيد. </w:t>
      </w:r>
    </w:p>
    <w:p w14:paraId="3FC1F60E"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به آرامي و به طرز يكنواختي نفس خود را بيرون دهيد.</w:t>
      </w:r>
    </w:p>
    <w:p w14:paraId="0F09487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3) اسپري را درفاصله 3 سانتي متري جلوي دهان باز بگيريد.</w:t>
      </w:r>
    </w:p>
    <w:p w14:paraId="722D9461"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در حالي كه شروع به دم آرام و عميق مي كنيد مخزن فلزي را فشارداده تا دارو آزاد شود و تا حدامكان عمل دم عمیق ادامه يابد.</w:t>
      </w:r>
    </w:p>
    <w:p w14:paraId="59A2524F"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5) براي حدود 5 ثانيه نفس خود را حبس كنيد.</w:t>
      </w:r>
    </w:p>
    <w:p w14:paraId="433C9151"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6) نفس خود را به آرامي خارج سازيد.</w:t>
      </w:r>
    </w:p>
    <w:p w14:paraId="059FAA7E"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ب) درمان داروئي آسم</w:t>
      </w:r>
    </w:p>
    <w:p w14:paraId="595C63F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lastRenderedPageBreak/>
        <w:t xml:space="preserve">دو دسته اصلي دارويي براي درمان آسم استفاده مي شوند : </w:t>
      </w:r>
    </w:p>
    <w:p w14:paraId="4874ADF0"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1) داروهاي تسكين دهنده (سریع الاثر) </w:t>
      </w:r>
    </w:p>
    <w:p w14:paraId="3F419F8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53923252"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2) داروهاي كنترل كننده يا نگهدارنده </w:t>
      </w:r>
    </w:p>
    <w:p w14:paraId="2AA14EAE"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0954295A" w14:textId="77777777" w:rsidR="00AB7F60"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4DAC3D74"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ج) تعيين برنامه درماني براي مواقع حمله آسم</w:t>
      </w:r>
    </w:p>
    <w:p w14:paraId="63BE777C" w14:textId="77777777" w:rsidR="00AB7F60" w:rsidRPr="004613B9" w:rsidRDefault="00AB7F60" w:rsidP="00AB7F60">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در صورت مراجعه بيمار با علائم حمله آسم بايداقدامات زير توسط بهورز/ كارشناس مراقب سلامت صورت گيرد: </w:t>
      </w:r>
    </w:p>
    <w:p w14:paraId="1CFAC2EA"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وصل اكسيژن مرطوب با ماسك و با فشار 4-3 ليتر در دقيقه </w:t>
      </w:r>
    </w:p>
    <w:p w14:paraId="5B144FF1"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2) تجويز 2 تا 4 پاف سالبوتامول استنشاقي هر 20 دقيقه به كمك محفظه مخصوص وارجاع فوري به سطوح بالاتر </w:t>
      </w:r>
    </w:p>
    <w:p w14:paraId="354BAE96"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نکته مهم: درصورت ارجاع فوري همچنان هر 20 دقيقه 2 تا 4 پاف سالبوتامول در بين راه داده شود.</w:t>
      </w:r>
    </w:p>
    <w:p w14:paraId="337588C2"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3F0C5344"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6657C300"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پيگيري</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و</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مراقبت</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بيماران</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مبتلا</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به</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آسم</w:t>
      </w:r>
    </w:p>
    <w:p w14:paraId="4FE0C658" w14:textId="3BE57D82"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مبتلا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آسم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حسب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متفاوت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شروع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درمان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بعد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ويزيت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مجدد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00BD0B07">
        <w:rPr>
          <w:rFonts w:ascii="Tahoma" w:hAnsi="Tahoma" w:cs="B Nazanin"/>
          <w:color w:val="auto"/>
          <w:sz w:val="24"/>
          <w:szCs w:val="24"/>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چنانچه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باشد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كارشناس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گردد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lastRenderedPageBreak/>
        <w:t>هفته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پیگیری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زماني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ادامه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يابد</w:t>
      </w:r>
      <w:r w:rsidRPr="00631243">
        <w:rPr>
          <w:rFonts w:ascii="Tahoma" w:hAnsi="Tahoma" w:cs="B Nazanin"/>
          <w:color w:val="auto"/>
          <w:sz w:val="24"/>
          <w:szCs w:val="24"/>
          <w:rtl/>
          <w:lang w:bidi="fa-IR"/>
        </w:rPr>
        <w:t xml:space="preserve">. </w:t>
      </w:r>
    </w:p>
    <w:p w14:paraId="7D25F4A8" w14:textId="77777777" w:rsidR="00AB7F60"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دوره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میزان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نحوه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صحیح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کرده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وضعيت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براساس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شواهد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بالینی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نتایج</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فلومتری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مطابق</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جدول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شماره</w:t>
      </w:r>
      <w:r w:rsidRPr="00631243">
        <w:rPr>
          <w:rFonts w:ascii="Tahoma" w:hAnsi="Tahoma" w:cs="B Nazanin"/>
          <w:color w:val="auto"/>
          <w:sz w:val="24"/>
          <w:szCs w:val="24"/>
          <w:rtl/>
          <w:lang w:bidi="fa-IR"/>
        </w:rPr>
        <w:t xml:space="preserve">1)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كاهش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ضمن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نظیر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قطع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خودسرانه،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نامنظم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تکنیک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نادرست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غير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فوري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ارجاع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همچنین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تاثیر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مشکلات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روانی،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اقتصادی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اجتماعی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شدید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افزایش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احتمال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حملات،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نوبت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علاوه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آموزش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اطلاع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مقرر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جهت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حداكثر</w:t>
      </w:r>
      <w:r w:rsidRPr="00631243">
        <w:rPr>
          <w:rFonts w:ascii="Tahoma" w:hAnsi="Tahoma" w:cs="B Nazanin"/>
          <w:color w:val="auto"/>
          <w:sz w:val="24"/>
          <w:szCs w:val="24"/>
          <w:rtl/>
          <w:lang w:bidi="fa-IR"/>
        </w:rPr>
        <w:t xml:space="preserve"> 3 </w:t>
      </w:r>
      <w:r w:rsidRPr="00631243">
        <w:rPr>
          <w:rFonts w:ascii="Tahoma" w:hAnsi="Tahoma" w:cs="B Nazanin" w:hint="cs"/>
          <w:color w:val="auto"/>
          <w:sz w:val="24"/>
          <w:szCs w:val="24"/>
          <w:rtl/>
          <w:lang w:bidi="fa-IR"/>
        </w:rPr>
        <w:t>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عدم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نمايد</w:t>
      </w:r>
      <w:r w:rsidRPr="00631243">
        <w:rPr>
          <w:rFonts w:ascii="Tahoma" w:hAnsi="Tahoma" w:cs="B Nazanin"/>
          <w:color w:val="auto"/>
          <w:sz w:val="24"/>
          <w:szCs w:val="24"/>
          <w:rtl/>
          <w:lang w:bidi="fa-IR"/>
        </w:rPr>
        <w:t>.</w:t>
      </w:r>
    </w:p>
    <w:p w14:paraId="1B90B8C2"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نکات مورد توجه در </w:t>
      </w:r>
      <w:r w:rsidRPr="004613B9">
        <w:rPr>
          <w:rFonts w:ascii="Tahoma" w:hAnsi="Tahoma" w:cs="B Nazanin" w:hint="cs"/>
          <w:b/>
          <w:bCs/>
          <w:color w:val="auto"/>
          <w:sz w:val="24"/>
          <w:szCs w:val="24"/>
          <w:rtl/>
          <w:lang w:bidi="fa-IR"/>
        </w:rPr>
        <w:t>خصوص دانش آموزان مبتلا به آسم</w:t>
      </w:r>
      <w:r w:rsidRPr="004613B9">
        <w:rPr>
          <w:rFonts w:ascii="Tahoma" w:hAnsi="Tahoma" w:cs="B Nazanin"/>
          <w:b/>
          <w:bCs/>
          <w:color w:val="auto"/>
          <w:sz w:val="24"/>
          <w:szCs w:val="24"/>
          <w:rtl/>
          <w:lang w:bidi="fa-IR"/>
        </w:rPr>
        <w:t>:</w:t>
      </w:r>
    </w:p>
    <w:p w14:paraId="1A0CA40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b/>
          <w:bCs/>
          <w:color w:val="auto"/>
          <w:sz w:val="24"/>
          <w:szCs w:val="24"/>
          <w:rtl/>
          <w:lang w:bidi="fa-IR"/>
        </w:rPr>
        <w:t xml:space="preserve">1-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در آغاز سال تحصیلی دانش آموزان آسمی شناسایی و مورد مشاوره قرار گیرند و از شدت بیماری آن ها و داروهای مصرفی اطلاع حاصل شود.</w:t>
      </w:r>
    </w:p>
    <w:p w14:paraId="71FD40D6"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2-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BAD369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الف) در روزهایی که وضعیت آلودگی هوا در مرز خطر اعلام شود حدالامکان از بیرون رفتن فرزند خود جلوگیری نماید و مدرسه را در جریان قرار دهد.</w:t>
      </w:r>
    </w:p>
    <w:p w14:paraId="5F1451F0"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 از طی مسافت بین خانه و مدرسه با دوچرخه و موتورسیکلت (بویژه در روزهای آلودگی هوا) خودداری شود.</w:t>
      </w:r>
    </w:p>
    <w:p w14:paraId="29985388" w14:textId="77777777" w:rsidR="00AB7F60" w:rsidRPr="00631243" w:rsidRDefault="00AB7F60" w:rsidP="00AB7F60">
      <w:pPr>
        <w:widowControl w:val="0"/>
        <w:tabs>
          <w:tab w:val="left" w:pos="571"/>
        </w:tabs>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53C95F19"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د) هنگام ابتلا به سرماخوردگی سریعاً نسبت به درمان وی اقدام شود و سهل انگاری نگردد. </w:t>
      </w:r>
    </w:p>
    <w:p w14:paraId="6F5221F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هـ) دانش آموز داروهای ضروری (بویژه برای زمان حمله آسم) را همیشه همراه خود داشته باشد.</w:t>
      </w:r>
    </w:p>
    <w:p w14:paraId="3CEED3EE"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و) در صورت تغییر در بیماری (از جمله زمان شدت یافتن بیماری) مدرسه (مدیر و مراقبت سلامت) را در جریان قرار دهد.</w:t>
      </w:r>
    </w:p>
    <w:p w14:paraId="47446781"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t xml:space="preserve">3-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6439D27"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0AF09A1E"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4B55262C"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6-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1CA64572"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7-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31C2E9A0"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lastRenderedPageBreak/>
        <w:t xml:space="preserve">8-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1D897658"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9-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بوفه مدارسی که دانش آموز آسمی دارند، مواد  خوراکی با بوی تند یا مزه تند (اصطلاحاً فلفلی) عرضه نشود.</w:t>
      </w:r>
    </w:p>
    <w:p w14:paraId="3D8DD1EE"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10- لازم است معلم (دبیر) ورزش از شرایط بیمای دانش آموزان آسمی اطلاعات کافی داشته باشد تا در فعالیت های ورزشی از آن ها مراقبت نمایند.</w:t>
      </w:r>
    </w:p>
    <w:p w14:paraId="04BB67A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11-</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در هنگام ورزش به هیچ وجه دانش آموز آسمی نباید در شرایط فعالیت های سنگین یا استرس زای رقابت های ورزشی قرار گیرند.</w:t>
      </w:r>
    </w:p>
    <w:p w14:paraId="24839954"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t>1</w:t>
      </w:r>
      <w:r w:rsidRPr="00631243">
        <w:rPr>
          <w:rFonts w:ascii="Tahoma" w:hAnsi="Tahoma" w:cs="B Nazanin"/>
          <w:color w:val="auto"/>
          <w:sz w:val="24"/>
          <w:szCs w:val="24"/>
          <w:rtl/>
          <w:lang w:bidi="fa-IR"/>
        </w:rPr>
        <w:t>2-</w:t>
      </w:r>
      <w:r w:rsidRPr="004613B9">
        <w:rPr>
          <w:rFonts w:ascii="Tahoma" w:hAnsi="Tahoma" w:cs="B Nazanin" w:hint="cs"/>
          <w:b/>
          <w:bCs/>
          <w:color w:val="auto"/>
          <w:sz w:val="24"/>
          <w:szCs w:val="24"/>
          <w:rtl/>
          <w:lang w:bidi="fa-IR"/>
        </w:rPr>
        <w:t xml:space="preserve"> </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در شرایط هوای با رطوبت بالا نباید دانش آموز آسمی در معرض فعالیت های ورزشی سنگین قرار گیرد.</w:t>
      </w:r>
    </w:p>
    <w:p w14:paraId="679DFF6F"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13-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335D2FF3"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14-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21BBD4D8" w14:textId="77777777" w:rsidR="00AB7F60" w:rsidRPr="004613B9" w:rsidRDefault="00AB7F60" w:rsidP="00AB7F60">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آسم و ورزش </w:t>
      </w:r>
    </w:p>
    <w:p w14:paraId="3DE118A4" w14:textId="77777777" w:rsidR="00AB7F60" w:rsidRPr="00631243" w:rsidRDefault="00AB7F60" w:rsidP="00AB7F60">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بيمار دچار آسم قادر به انجام همه نوع ورزش است</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وقتي بيماري آسم تحت كنترل باشد،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‌نه تنها نبايد بيمار را از انجام ورزش منع كرد بلكه بايد به ورزش نيز تشويق نمود.</w:t>
      </w:r>
      <w:r w:rsidRPr="00631243">
        <w:rPr>
          <w:rFonts w:ascii="Tahoma" w:hAnsi="Tahoma" w:cs="B Nazanin" w:hint="cs"/>
          <w:color w:val="auto"/>
          <w:sz w:val="24"/>
          <w:szCs w:val="24"/>
          <w:rtl/>
          <w:lang w:bidi="fa-IR"/>
        </w:rPr>
        <w:t xml:space="preserve">البته </w:t>
      </w:r>
      <w:r w:rsidRPr="00631243">
        <w:rPr>
          <w:rFonts w:ascii="Tahoma" w:hAnsi="Tahoma" w:cs="B Nazanin"/>
          <w:color w:val="auto"/>
          <w:sz w:val="24"/>
          <w:szCs w:val="24"/>
          <w:rtl/>
          <w:lang w:bidi="fa-IR"/>
        </w:rPr>
        <w:t xml:space="preserve">ورزش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هواي سرد</w:t>
      </w:r>
      <w:r w:rsidRPr="00631243">
        <w:rPr>
          <w:rFonts w:ascii="Tahoma" w:hAnsi="Tahoma" w:cs="B Nazanin" w:hint="cs"/>
          <w:color w:val="auto"/>
          <w:sz w:val="24"/>
          <w:szCs w:val="24"/>
          <w:rtl/>
          <w:lang w:bidi="fa-IR"/>
        </w:rPr>
        <w:t xml:space="preserve"> و خشک</w:t>
      </w:r>
      <w:r w:rsidRPr="00631243">
        <w:rPr>
          <w:rFonts w:ascii="Tahoma" w:hAnsi="Tahoma" w:cs="B Nazanin"/>
          <w:color w:val="auto"/>
          <w:sz w:val="24"/>
          <w:szCs w:val="24"/>
          <w:rtl/>
          <w:lang w:bidi="fa-IR"/>
        </w:rPr>
        <w:t xml:space="preserve"> مثل اسكي بايد با رعايت  شرايط خاصي و با احتياط انجام شود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631243">
        <w:rPr>
          <w:rFonts w:ascii="Tahoma" w:hAnsi="Tahoma" w:cs="B Nazanin" w:hint="cs"/>
          <w:color w:val="auto"/>
          <w:sz w:val="24"/>
          <w:szCs w:val="24"/>
          <w:rtl/>
          <w:lang w:bidi="fa-IR"/>
        </w:rPr>
        <w:t xml:space="preserve"> این بیماران به خصوص در هوای سرد و خشک باید</w:t>
      </w:r>
      <w:r w:rsidRPr="00631243">
        <w:rPr>
          <w:rFonts w:ascii="Tahoma" w:hAnsi="Tahoma" w:cs="B Nazanin"/>
          <w:color w:val="auto"/>
          <w:sz w:val="24"/>
          <w:szCs w:val="24"/>
          <w:rtl/>
          <w:lang w:bidi="fa-IR"/>
        </w:rPr>
        <w:t xml:space="preserve"> قبل از شروع ورزش</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چند دقيقه بدن خود را با</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نرمش گرم كنند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در صورتي كه هنگام ورزش دچار علايم گرد</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 بايد نيم ساعت قبل از ورزش داروي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سالبوتامول را دريافت نماي</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7F7B31E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به کودکان مبتلا به آسم خاطر نشان کنید.</w:t>
      </w:r>
    </w:p>
    <w:p w14:paraId="343755F2"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داروهایشان را فراموش نکنند.</w:t>
      </w:r>
    </w:p>
    <w:p w14:paraId="49E900B3"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محدودیت های خودشان را بدانند.</w:t>
      </w:r>
    </w:p>
    <w:p w14:paraId="0ACCC06D"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بدانند که چه زمانی باید فعالیت را قطع کنند.</w:t>
      </w:r>
    </w:p>
    <w:p w14:paraId="6BFED090" w14:textId="77777777" w:rsidR="00AB7F60" w:rsidRPr="00631243" w:rsidRDefault="00AB7F60" w:rsidP="00AB7F60">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همیشه قبل از ورزش خودشان را گرم کنند و یکباره به فعالیت های سنگین ورزشی نپردازند.</w:t>
      </w:r>
    </w:p>
    <w:p w14:paraId="299422A5" w14:textId="77777777" w:rsidR="00AB7F60" w:rsidRPr="00631243" w:rsidRDefault="00AB7F60" w:rsidP="00AB7F60">
      <w:pPr>
        <w:spacing w:after="0"/>
        <w:jc w:val="left"/>
        <w:rPr>
          <w:rFonts w:asciiTheme="minorHAnsi" w:eastAsiaTheme="minorHAnsi" w:hAnsiTheme="minorHAnsi" w:cs="B Nazanin"/>
          <w:i/>
          <w:iCs/>
          <w:vanish/>
          <w:color w:val="auto"/>
          <w:sz w:val="24"/>
          <w:szCs w:val="24"/>
        </w:rPr>
      </w:pPr>
    </w:p>
    <w:p w14:paraId="3301D102" w14:textId="77777777" w:rsidR="00AB7F60" w:rsidRPr="00631243" w:rsidRDefault="00AB7F60" w:rsidP="00AB7F60">
      <w:pPr>
        <w:jc w:val="left"/>
        <w:rPr>
          <w:rFonts w:asciiTheme="minorHAnsi" w:eastAsiaTheme="minorHAnsi" w:hAnsiTheme="minorHAnsi" w:cs="B Nazanin"/>
          <w:color w:val="auto"/>
          <w:sz w:val="24"/>
          <w:szCs w:val="24"/>
          <w:rtl/>
        </w:rPr>
      </w:pPr>
    </w:p>
    <w:p w14:paraId="67BC14FD" w14:textId="77777777" w:rsidR="00AB7F60" w:rsidRPr="004613B9" w:rsidRDefault="00AB7F60" w:rsidP="00AB7F60">
      <w:pPr>
        <w:spacing w:after="0" w:line="240" w:lineRule="auto"/>
        <w:jc w:val="left"/>
        <w:rPr>
          <w:rFonts w:asciiTheme="minorHAnsi" w:eastAsiaTheme="minorHAnsi" w:hAnsiTheme="minorHAnsi" w:cs="B Nazanin"/>
          <w:color w:val="auto"/>
          <w:sz w:val="24"/>
          <w:szCs w:val="24"/>
          <w:rtl/>
          <w:lang w:bidi="fa-IR"/>
        </w:rPr>
      </w:pPr>
    </w:p>
    <w:p w14:paraId="357E10E4" w14:textId="77777777" w:rsidR="00AB7F60" w:rsidRDefault="00AB7F60" w:rsidP="00AB7F60">
      <w:pPr>
        <w:ind w:firstLine="284"/>
        <w:jc w:val="lowKashida"/>
        <w:rPr>
          <w:rFonts w:asciiTheme="minorHAnsi" w:eastAsiaTheme="minorHAnsi" w:hAnsiTheme="minorHAnsi" w:cs="B Mitra"/>
          <w:color w:val="auto"/>
          <w:szCs w:val="26"/>
          <w:rtl/>
        </w:rPr>
      </w:pPr>
    </w:p>
    <w:p w14:paraId="405AD2A5" w14:textId="77777777" w:rsidR="00AB7F60" w:rsidRDefault="00AB7F60" w:rsidP="00AB7F60">
      <w:pPr>
        <w:ind w:firstLine="284"/>
        <w:jc w:val="lowKashida"/>
        <w:rPr>
          <w:rFonts w:asciiTheme="minorHAnsi" w:eastAsiaTheme="minorHAnsi" w:hAnsiTheme="minorHAnsi" w:cs="B Mitra"/>
          <w:color w:val="auto"/>
          <w:szCs w:val="26"/>
          <w:rtl/>
        </w:rPr>
      </w:pPr>
    </w:p>
    <w:p w14:paraId="1554A794" w14:textId="1B4B19B4" w:rsidR="00EE4107" w:rsidRPr="003B492D" w:rsidRDefault="00EE4107" w:rsidP="00EE410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سلامت روان و سوء مصرف مواد</w:t>
      </w:r>
    </w:p>
    <w:p w14:paraId="7DB8C35F" w14:textId="77777777" w:rsidR="00EE4107" w:rsidRPr="00551DEE" w:rsidRDefault="00EE4107" w:rsidP="00EE4107">
      <w:pPr>
        <w:spacing w:after="0" w:line="320" w:lineRule="exact"/>
        <w:contextualSpacing/>
        <w:jc w:val="both"/>
        <w:rPr>
          <w:rFonts w:cs="B Nazanin"/>
          <w:color w:val="auto"/>
          <w:sz w:val="24"/>
          <w:szCs w:val="24"/>
          <w:lang w:bidi="fa-IR"/>
        </w:rPr>
      </w:pPr>
      <w:r>
        <w:rPr>
          <w:rFonts w:cs="B Nazanin" w:hint="cs"/>
          <w:b/>
          <w:bCs/>
          <w:color w:val="auto"/>
          <w:sz w:val="18"/>
          <w:szCs w:val="18"/>
          <w:rtl/>
          <w:lang w:bidi="fa-IR"/>
        </w:rPr>
        <w:t>1</w:t>
      </w:r>
      <w:r w:rsidRPr="00551DEE">
        <w:rPr>
          <w:rFonts w:cs="B Nazanin" w:hint="cs"/>
          <w:b/>
          <w:bCs/>
          <w:color w:val="auto"/>
          <w:sz w:val="18"/>
          <w:szCs w:val="18"/>
          <w:rtl/>
          <w:lang w:bidi="fa-IR"/>
        </w:rPr>
        <w:t>-</w:t>
      </w:r>
      <w:r w:rsidRPr="00551DEE">
        <w:rPr>
          <w:rFonts w:cs="B Nazanin" w:hint="cs"/>
          <w:color w:val="auto"/>
          <w:sz w:val="24"/>
          <w:szCs w:val="24"/>
          <w:rtl/>
          <w:lang w:bidi="fa-IR"/>
        </w:rPr>
        <w:t xml:space="preserve">بر اساس دستورالعمل غربالگري اوليه در حوزه سلامت روان، 6 سوال غربالگري را از فرد بپرسيد و مطابق دستورالعمل نمره بدهید </w:t>
      </w:r>
    </w:p>
    <w:p w14:paraId="342C0807" w14:textId="77777777" w:rsidR="00EE4107" w:rsidRPr="00551DEE" w:rsidRDefault="00EE4107" w:rsidP="00EE4107">
      <w:pPr>
        <w:spacing w:after="0" w:line="320" w:lineRule="exact"/>
        <w:contextualSpacing/>
        <w:jc w:val="both"/>
        <w:rPr>
          <w:rFonts w:cs="B Nazanin"/>
          <w:color w:val="auto"/>
          <w:sz w:val="24"/>
          <w:szCs w:val="24"/>
          <w:rtl/>
          <w:lang w:bidi="fa-IR"/>
        </w:rPr>
      </w:pPr>
      <w:r w:rsidRPr="00551DEE">
        <w:rPr>
          <w:rFonts w:cs="B Nazanin" w:hint="cs"/>
          <w:color w:val="auto"/>
          <w:sz w:val="24"/>
          <w:szCs w:val="24"/>
          <w:rtl/>
          <w:lang w:bidi="fa-IR"/>
        </w:rPr>
        <w:t>2-در صورت امتیاز غربال مثبت از پرسشنامه 6 سوالی، راجع به افكار خودكشي يا قصد جدي براي آسيب به خود سوال كنيد:</w:t>
      </w:r>
    </w:p>
    <w:p w14:paraId="183CB968" w14:textId="77777777" w:rsidR="00EE4107" w:rsidRPr="00551DEE" w:rsidRDefault="00EE4107" w:rsidP="00EE4107">
      <w:pPr>
        <w:spacing w:after="0" w:line="240" w:lineRule="auto"/>
        <w:ind w:left="720"/>
        <w:contextualSpacing/>
        <w:jc w:val="both"/>
        <w:rPr>
          <w:rFonts w:cs="B Nazanin"/>
          <w:color w:val="auto"/>
          <w:sz w:val="24"/>
          <w:szCs w:val="24"/>
          <w:rtl/>
          <w:lang w:bidi="fa-IR"/>
        </w:rPr>
      </w:pPr>
      <w:r w:rsidRPr="00551DEE">
        <w:rPr>
          <w:rFonts w:cs="B Nazanin" w:hint="cs"/>
          <w:color w:val="auto"/>
          <w:sz w:val="24"/>
          <w:szCs w:val="24"/>
          <w:rtl/>
          <w:lang w:bidi="fa-IR"/>
        </w:rPr>
        <w:t>الف</w:t>
      </w:r>
      <w:r w:rsidRPr="00551DEE">
        <w:rPr>
          <w:rFonts w:cs="B Nazanin"/>
          <w:color w:val="auto"/>
          <w:sz w:val="24"/>
          <w:szCs w:val="24"/>
          <w:rtl/>
          <w:lang w:bidi="fa-IR"/>
        </w:rPr>
        <w:t xml:space="preserve"> - </w:t>
      </w:r>
      <w:r w:rsidRPr="00551DEE">
        <w:rPr>
          <w:rFonts w:cs="B Nazanin" w:hint="cs"/>
          <w:color w:val="auto"/>
          <w:sz w:val="24"/>
          <w:szCs w:val="24"/>
          <w:rtl/>
          <w:lang w:bidi="fa-IR"/>
        </w:rPr>
        <w:t>آيا</w:t>
      </w:r>
      <w:r w:rsidRPr="00551DEE">
        <w:rPr>
          <w:rFonts w:cs="B Nazanin"/>
          <w:color w:val="auto"/>
          <w:sz w:val="24"/>
          <w:szCs w:val="24"/>
          <w:rtl/>
          <w:lang w:bidi="fa-IR"/>
        </w:rPr>
        <w:t xml:space="preserve"> </w:t>
      </w:r>
      <w:r w:rsidRPr="00551DEE">
        <w:rPr>
          <w:rFonts w:cs="B Nazanin" w:hint="cs"/>
          <w:color w:val="auto"/>
          <w:sz w:val="24"/>
          <w:szCs w:val="24"/>
          <w:rtl/>
          <w:lang w:bidi="fa-IR"/>
        </w:rPr>
        <w:t>هيچ</w:t>
      </w:r>
      <w:r w:rsidRPr="00551DEE">
        <w:rPr>
          <w:rFonts w:cs="B Nazanin"/>
          <w:color w:val="auto"/>
          <w:sz w:val="24"/>
          <w:szCs w:val="24"/>
          <w:rtl/>
          <w:lang w:bidi="fa-IR"/>
        </w:rPr>
        <w:t xml:space="preserve"> </w:t>
      </w:r>
      <w:r w:rsidRPr="00551DEE">
        <w:rPr>
          <w:rFonts w:cs="B Nazanin" w:hint="cs"/>
          <w:color w:val="auto"/>
          <w:sz w:val="24"/>
          <w:szCs w:val="24"/>
          <w:rtl/>
          <w:lang w:bidi="fa-IR"/>
        </w:rPr>
        <w:t>گاه</w:t>
      </w:r>
      <w:r w:rsidRPr="00551DEE">
        <w:rPr>
          <w:rFonts w:cs="B Nazanin"/>
          <w:color w:val="auto"/>
          <w:sz w:val="24"/>
          <w:szCs w:val="24"/>
          <w:rtl/>
          <w:lang w:bidi="fa-IR"/>
        </w:rPr>
        <w:t xml:space="preserve"> </w:t>
      </w:r>
      <w:r w:rsidRPr="00551DEE">
        <w:rPr>
          <w:rFonts w:cs="B Nazanin" w:hint="cs"/>
          <w:color w:val="auto"/>
          <w:sz w:val="24"/>
          <w:szCs w:val="24"/>
          <w:rtl/>
          <w:lang w:bidi="fa-IR"/>
        </w:rPr>
        <w:t>شده</w:t>
      </w:r>
      <w:r w:rsidRPr="00551DEE">
        <w:rPr>
          <w:rFonts w:cs="B Nazanin"/>
          <w:color w:val="auto"/>
          <w:sz w:val="24"/>
          <w:szCs w:val="24"/>
          <w:rtl/>
          <w:lang w:bidi="fa-IR"/>
        </w:rPr>
        <w:t xml:space="preserve"> </w:t>
      </w:r>
      <w:r w:rsidRPr="00551DEE">
        <w:rPr>
          <w:rFonts w:cs="B Nazanin" w:hint="cs"/>
          <w:color w:val="auto"/>
          <w:sz w:val="24"/>
          <w:szCs w:val="24"/>
          <w:rtl/>
          <w:lang w:bidi="fa-IR"/>
        </w:rPr>
        <w:t>است</w:t>
      </w:r>
      <w:r w:rsidRPr="00551DEE">
        <w:rPr>
          <w:rFonts w:cs="B Nazanin"/>
          <w:color w:val="auto"/>
          <w:sz w:val="24"/>
          <w:szCs w:val="24"/>
          <w:rtl/>
          <w:lang w:bidi="fa-IR"/>
        </w:rPr>
        <w:t xml:space="preserve"> </w:t>
      </w:r>
      <w:r w:rsidRPr="00551DEE">
        <w:rPr>
          <w:rFonts w:cs="B Nazanin" w:hint="cs"/>
          <w:color w:val="auto"/>
          <w:sz w:val="24"/>
          <w:szCs w:val="24"/>
          <w:rtl/>
          <w:lang w:bidi="fa-IR"/>
        </w:rPr>
        <w:t>از</w:t>
      </w:r>
      <w:r w:rsidRPr="00551DEE">
        <w:rPr>
          <w:rFonts w:cs="B Nazanin"/>
          <w:color w:val="auto"/>
          <w:sz w:val="24"/>
          <w:szCs w:val="24"/>
          <w:rtl/>
          <w:lang w:bidi="fa-IR"/>
        </w:rPr>
        <w:t xml:space="preserve"> </w:t>
      </w:r>
      <w:r w:rsidRPr="00551DEE">
        <w:rPr>
          <w:rFonts w:cs="B Nazanin" w:hint="cs"/>
          <w:color w:val="auto"/>
          <w:sz w:val="24"/>
          <w:szCs w:val="24"/>
          <w:rtl/>
          <w:lang w:bidi="fa-IR"/>
        </w:rPr>
        <w:t>زندگي</w:t>
      </w:r>
      <w:r w:rsidRPr="00551DEE">
        <w:rPr>
          <w:rFonts w:cs="B Nazanin"/>
          <w:color w:val="auto"/>
          <w:sz w:val="24"/>
          <w:szCs w:val="24"/>
          <w:rtl/>
          <w:lang w:bidi="fa-IR"/>
        </w:rPr>
        <w:t xml:space="preserve"> </w:t>
      </w:r>
      <w:r w:rsidRPr="00551DEE">
        <w:rPr>
          <w:rFonts w:cs="B Nazanin" w:hint="cs"/>
          <w:color w:val="auto"/>
          <w:sz w:val="24"/>
          <w:szCs w:val="24"/>
          <w:rtl/>
          <w:lang w:bidi="fa-IR"/>
        </w:rPr>
        <w:t>خسته</w:t>
      </w:r>
      <w:r w:rsidRPr="00551DEE">
        <w:rPr>
          <w:rFonts w:cs="B Nazanin"/>
          <w:color w:val="auto"/>
          <w:sz w:val="24"/>
          <w:szCs w:val="24"/>
          <w:rtl/>
          <w:lang w:bidi="fa-IR"/>
        </w:rPr>
        <w:t xml:space="preserve"> </w:t>
      </w:r>
      <w:r w:rsidRPr="00551DEE">
        <w:rPr>
          <w:rFonts w:cs="B Nazanin" w:hint="cs"/>
          <w:color w:val="auto"/>
          <w:sz w:val="24"/>
          <w:szCs w:val="24"/>
          <w:rtl/>
          <w:lang w:bidi="fa-IR"/>
        </w:rPr>
        <w:t>شوید</w:t>
      </w:r>
      <w:r w:rsidRPr="00551DEE">
        <w:rPr>
          <w:rFonts w:cs="B Nazanin"/>
          <w:color w:val="auto"/>
          <w:sz w:val="24"/>
          <w:szCs w:val="24"/>
          <w:rtl/>
          <w:lang w:bidi="fa-IR"/>
        </w:rPr>
        <w:t xml:space="preserve"> </w:t>
      </w:r>
      <w:r w:rsidRPr="00551DEE">
        <w:rPr>
          <w:rFonts w:cs="B Nazanin" w:hint="cs"/>
          <w:color w:val="auto"/>
          <w:sz w:val="24"/>
          <w:szCs w:val="24"/>
          <w:rtl/>
          <w:lang w:bidi="fa-IR"/>
        </w:rPr>
        <w:t>و</w:t>
      </w:r>
      <w:r w:rsidRPr="00551DEE">
        <w:rPr>
          <w:rFonts w:cs="B Nazanin"/>
          <w:color w:val="auto"/>
          <w:sz w:val="24"/>
          <w:szCs w:val="24"/>
          <w:rtl/>
          <w:lang w:bidi="fa-IR"/>
        </w:rPr>
        <w:t xml:space="preserve"> </w:t>
      </w:r>
      <w:r w:rsidRPr="00551DEE">
        <w:rPr>
          <w:rFonts w:cs="B Nazanin" w:hint="cs"/>
          <w:color w:val="auto"/>
          <w:sz w:val="24"/>
          <w:szCs w:val="24"/>
          <w:rtl/>
          <w:lang w:bidi="fa-IR"/>
        </w:rPr>
        <w:t>به</w:t>
      </w:r>
      <w:r w:rsidRPr="00551DEE">
        <w:rPr>
          <w:rFonts w:cs="B Nazanin"/>
          <w:color w:val="auto"/>
          <w:sz w:val="24"/>
          <w:szCs w:val="24"/>
          <w:rtl/>
          <w:lang w:bidi="fa-IR"/>
        </w:rPr>
        <w:t xml:space="preserve"> </w:t>
      </w:r>
      <w:r w:rsidRPr="00551DEE">
        <w:rPr>
          <w:rFonts w:cs="B Nazanin" w:hint="cs"/>
          <w:color w:val="auto"/>
          <w:sz w:val="24"/>
          <w:szCs w:val="24"/>
          <w:rtl/>
          <w:lang w:bidi="fa-IR"/>
        </w:rPr>
        <w:t>مرگ</w:t>
      </w:r>
      <w:r w:rsidRPr="00551DEE">
        <w:rPr>
          <w:rFonts w:cs="B Nazanin"/>
          <w:color w:val="auto"/>
          <w:sz w:val="24"/>
          <w:szCs w:val="24"/>
          <w:rtl/>
          <w:lang w:bidi="fa-IR"/>
        </w:rPr>
        <w:t xml:space="preserve"> </w:t>
      </w:r>
      <w:r w:rsidRPr="00551DEE">
        <w:rPr>
          <w:rFonts w:cs="B Nazanin" w:hint="cs"/>
          <w:color w:val="auto"/>
          <w:sz w:val="24"/>
          <w:szCs w:val="24"/>
          <w:rtl/>
          <w:lang w:bidi="fa-IR"/>
        </w:rPr>
        <w:t>فكر</w:t>
      </w:r>
      <w:r w:rsidRPr="00551DEE">
        <w:rPr>
          <w:rFonts w:cs="B Nazanin"/>
          <w:color w:val="auto"/>
          <w:sz w:val="24"/>
          <w:szCs w:val="24"/>
          <w:rtl/>
          <w:lang w:bidi="fa-IR"/>
        </w:rPr>
        <w:t xml:space="preserve"> </w:t>
      </w:r>
      <w:r w:rsidRPr="00551DEE">
        <w:rPr>
          <w:rFonts w:cs="B Nazanin" w:hint="cs"/>
          <w:color w:val="auto"/>
          <w:sz w:val="24"/>
          <w:szCs w:val="24"/>
          <w:rtl/>
          <w:lang w:bidi="fa-IR"/>
        </w:rPr>
        <w:t>كنيد؟</w:t>
      </w:r>
      <w:r w:rsidRPr="00551DEE">
        <w:rPr>
          <w:rFonts w:cs="B Nazanin"/>
          <w:color w:val="auto"/>
          <w:sz w:val="24"/>
          <w:szCs w:val="24"/>
          <w:rtl/>
          <w:lang w:bidi="fa-IR"/>
        </w:rPr>
        <w:t xml:space="preserve">  </w:t>
      </w:r>
      <w:r w:rsidRPr="00551DEE">
        <w:rPr>
          <w:rFonts w:cs="B Nazanin" w:hint="cs"/>
          <w:color w:val="auto"/>
          <w:sz w:val="24"/>
          <w:szCs w:val="24"/>
          <w:rtl/>
          <w:lang w:bidi="fa-IR"/>
        </w:rPr>
        <w:t>بلی</w:t>
      </w:r>
      <w:r w:rsidRPr="00551DEE">
        <w:rPr>
          <w:rFonts w:ascii="Times New Roman" w:hAnsi="Times New Roman" w:cs="Times New Roman" w:hint="cs"/>
          <w:color w:val="auto"/>
          <w:sz w:val="24"/>
          <w:szCs w:val="24"/>
          <w:rtl/>
          <w:lang w:bidi="fa-IR"/>
        </w:rPr>
        <w:t>□</w:t>
      </w:r>
      <w:r w:rsidRPr="00551DEE">
        <w:rPr>
          <w:rFonts w:cs="B Nazanin"/>
          <w:color w:val="auto"/>
          <w:sz w:val="24"/>
          <w:szCs w:val="24"/>
          <w:rtl/>
          <w:lang w:bidi="fa-IR"/>
        </w:rPr>
        <w:t xml:space="preserve">  </w:t>
      </w:r>
      <w:r w:rsidRPr="00551DEE">
        <w:rPr>
          <w:rFonts w:cs="B Nazanin" w:hint="cs"/>
          <w:color w:val="auto"/>
          <w:sz w:val="24"/>
          <w:szCs w:val="24"/>
          <w:rtl/>
          <w:lang w:bidi="fa-IR"/>
        </w:rPr>
        <w:t>خیر</w:t>
      </w:r>
      <w:r w:rsidRPr="00551DEE">
        <w:rPr>
          <w:rFonts w:cs="B Nazanin"/>
          <w:color w:val="auto"/>
          <w:sz w:val="24"/>
          <w:szCs w:val="24"/>
          <w:rtl/>
          <w:lang w:bidi="fa-IR"/>
        </w:rPr>
        <w:t xml:space="preserve"> </w:t>
      </w:r>
      <w:r w:rsidRPr="00551DEE">
        <w:rPr>
          <w:rFonts w:ascii="Times New Roman" w:hAnsi="Times New Roman" w:cs="Times New Roman" w:hint="cs"/>
          <w:color w:val="auto"/>
          <w:sz w:val="24"/>
          <w:szCs w:val="24"/>
          <w:rtl/>
          <w:lang w:bidi="fa-IR"/>
        </w:rPr>
        <w:t>□</w:t>
      </w:r>
    </w:p>
    <w:p w14:paraId="6CA17B7B" w14:textId="77777777" w:rsidR="00EE4107" w:rsidRPr="00551DEE" w:rsidRDefault="00EE4107" w:rsidP="00EE4107">
      <w:pPr>
        <w:spacing w:after="0" w:line="240" w:lineRule="auto"/>
        <w:ind w:left="720"/>
        <w:contextualSpacing/>
        <w:jc w:val="both"/>
        <w:rPr>
          <w:rFonts w:cs="B Nazanin"/>
          <w:color w:val="auto"/>
          <w:sz w:val="24"/>
          <w:szCs w:val="24"/>
          <w:lang w:bidi="fa-IR"/>
        </w:rPr>
      </w:pPr>
      <w:r w:rsidRPr="00551DEE">
        <w:rPr>
          <w:rFonts w:cs="B Nazanin" w:hint="cs"/>
          <w:color w:val="auto"/>
          <w:sz w:val="24"/>
          <w:szCs w:val="24"/>
          <w:rtl/>
          <w:lang w:bidi="fa-IR"/>
        </w:rPr>
        <w:t>ب</w:t>
      </w:r>
      <w:r w:rsidRPr="00551DEE">
        <w:rPr>
          <w:rFonts w:cs="B Nazanin"/>
          <w:color w:val="auto"/>
          <w:sz w:val="24"/>
          <w:szCs w:val="24"/>
          <w:rtl/>
          <w:lang w:bidi="fa-IR"/>
        </w:rPr>
        <w:t xml:space="preserve"> - </w:t>
      </w:r>
      <w:r w:rsidRPr="00551DEE">
        <w:rPr>
          <w:rFonts w:cs="B Nazanin" w:hint="cs"/>
          <w:color w:val="auto"/>
          <w:sz w:val="24"/>
          <w:szCs w:val="24"/>
          <w:rtl/>
          <w:lang w:bidi="fa-IR"/>
        </w:rPr>
        <w:t>آيا</w:t>
      </w:r>
      <w:r w:rsidRPr="00551DEE">
        <w:rPr>
          <w:rFonts w:cs="B Nazanin"/>
          <w:color w:val="auto"/>
          <w:sz w:val="24"/>
          <w:szCs w:val="24"/>
          <w:rtl/>
          <w:lang w:bidi="fa-IR"/>
        </w:rPr>
        <w:t xml:space="preserve"> </w:t>
      </w:r>
      <w:r w:rsidRPr="00551DEE">
        <w:rPr>
          <w:rFonts w:cs="B Nazanin" w:hint="cs"/>
          <w:color w:val="auto"/>
          <w:sz w:val="24"/>
          <w:szCs w:val="24"/>
          <w:rtl/>
          <w:lang w:bidi="fa-IR"/>
        </w:rPr>
        <w:t>اخيراً</w:t>
      </w:r>
      <w:r w:rsidRPr="00551DEE">
        <w:rPr>
          <w:rFonts w:cs="B Nazanin"/>
          <w:color w:val="auto"/>
          <w:sz w:val="24"/>
          <w:szCs w:val="24"/>
          <w:rtl/>
          <w:lang w:bidi="fa-IR"/>
        </w:rPr>
        <w:t xml:space="preserve"> </w:t>
      </w:r>
      <w:r w:rsidRPr="00551DEE">
        <w:rPr>
          <w:rFonts w:cs="B Nazanin" w:hint="cs"/>
          <w:color w:val="auto"/>
          <w:sz w:val="24"/>
          <w:szCs w:val="24"/>
          <w:rtl/>
          <w:lang w:bidi="fa-IR"/>
        </w:rPr>
        <w:t>به</w:t>
      </w:r>
      <w:r w:rsidRPr="00551DEE">
        <w:rPr>
          <w:rFonts w:cs="B Nazanin"/>
          <w:color w:val="auto"/>
          <w:sz w:val="24"/>
          <w:szCs w:val="24"/>
          <w:rtl/>
          <w:lang w:bidi="fa-IR"/>
        </w:rPr>
        <w:t xml:space="preserve"> </w:t>
      </w:r>
      <w:r w:rsidRPr="00551DEE">
        <w:rPr>
          <w:rFonts w:cs="B Nazanin" w:hint="cs"/>
          <w:color w:val="auto"/>
          <w:sz w:val="24"/>
          <w:szCs w:val="24"/>
          <w:rtl/>
          <w:lang w:bidi="fa-IR"/>
        </w:rPr>
        <w:t>خودكشي</w:t>
      </w:r>
      <w:r w:rsidRPr="00551DEE">
        <w:rPr>
          <w:rFonts w:cs="B Nazanin"/>
          <w:color w:val="auto"/>
          <w:sz w:val="24"/>
          <w:szCs w:val="24"/>
          <w:rtl/>
          <w:lang w:bidi="fa-IR"/>
        </w:rPr>
        <w:t xml:space="preserve"> </w:t>
      </w:r>
      <w:r w:rsidRPr="00551DEE">
        <w:rPr>
          <w:rFonts w:cs="B Nazanin" w:hint="cs"/>
          <w:color w:val="auto"/>
          <w:sz w:val="24"/>
          <w:szCs w:val="24"/>
          <w:rtl/>
          <w:lang w:bidi="fa-IR"/>
        </w:rPr>
        <w:t>فكر</w:t>
      </w:r>
      <w:r w:rsidRPr="00551DEE">
        <w:rPr>
          <w:rFonts w:cs="B Nazanin"/>
          <w:color w:val="auto"/>
          <w:sz w:val="24"/>
          <w:szCs w:val="24"/>
          <w:rtl/>
          <w:lang w:bidi="fa-IR"/>
        </w:rPr>
        <w:t xml:space="preserve"> </w:t>
      </w:r>
      <w:r w:rsidRPr="00551DEE">
        <w:rPr>
          <w:rFonts w:cs="B Nazanin" w:hint="cs"/>
          <w:color w:val="auto"/>
          <w:sz w:val="24"/>
          <w:szCs w:val="24"/>
          <w:rtl/>
          <w:lang w:bidi="fa-IR"/>
        </w:rPr>
        <w:t>كرده</w:t>
      </w:r>
      <w:r w:rsidRPr="00551DEE">
        <w:rPr>
          <w:rFonts w:cs="B Nazanin"/>
          <w:color w:val="auto"/>
          <w:sz w:val="24"/>
          <w:szCs w:val="24"/>
          <w:rtl/>
          <w:lang w:bidi="fa-IR"/>
        </w:rPr>
        <w:t xml:space="preserve"> </w:t>
      </w:r>
      <w:r w:rsidRPr="00551DEE">
        <w:rPr>
          <w:rFonts w:cs="B Nazanin" w:hint="cs"/>
          <w:color w:val="auto"/>
          <w:sz w:val="24"/>
          <w:szCs w:val="24"/>
          <w:rtl/>
          <w:lang w:bidi="fa-IR"/>
        </w:rPr>
        <w:t>ايد؟</w:t>
      </w:r>
      <w:r w:rsidRPr="00551DEE">
        <w:rPr>
          <w:rFonts w:cs="B Nazanin"/>
          <w:color w:val="auto"/>
          <w:sz w:val="24"/>
          <w:szCs w:val="24"/>
          <w:rtl/>
          <w:lang w:bidi="fa-IR"/>
        </w:rPr>
        <w:t xml:space="preserve">   </w:t>
      </w:r>
      <w:r w:rsidRPr="00551DEE">
        <w:rPr>
          <w:rFonts w:cs="B Nazanin" w:hint="cs"/>
          <w:color w:val="auto"/>
          <w:sz w:val="24"/>
          <w:szCs w:val="24"/>
          <w:rtl/>
          <w:lang w:bidi="fa-IR"/>
        </w:rPr>
        <w:t>بلی</w:t>
      </w:r>
      <w:r w:rsidRPr="00551DEE">
        <w:rPr>
          <w:rFonts w:ascii="Times New Roman" w:hAnsi="Times New Roman" w:cs="Times New Roman" w:hint="cs"/>
          <w:color w:val="auto"/>
          <w:sz w:val="24"/>
          <w:szCs w:val="24"/>
          <w:rtl/>
          <w:lang w:bidi="fa-IR"/>
        </w:rPr>
        <w:t>□</w:t>
      </w:r>
      <w:r w:rsidRPr="00551DEE">
        <w:rPr>
          <w:rFonts w:cs="B Nazanin"/>
          <w:color w:val="auto"/>
          <w:sz w:val="24"/>
          <w:szCs w:val="24"/>
          <w:rtl/>
          <w:lang w:bidi="fa-IR"/>
        </w:rPr>
        <w:t xml:space="preserve">  </w:t>
      </w:r>
      <w:r w:rsidRPr="00551DEE">
        <w:rPr>
          <w:rFonts w:cs="B Nazanin" w:hint="cs"/>
          <w:color w:val="auto"/>
          <w:sz w:val="24"/>
          <w:szCs w:val="24"/>
          <w:rtl/>
          <w:lang w:bidi="fa-IR"/>
        </w:rPr>
        <w:t>خیر</w:t>
      </w:r>
      <w:r w:rsidRPr="00551DEE">
        <w:rPr>
          <w:rFonts w:cs="B Nazanin"/>
          <w:color w:val="auto"/>
          <w:sz w:val="24"/>
          <w:szCs w:val="24"/>
          <w:rtl/>
          <w:lang w:bidi="fa-IR"/>
        </w:rPr>
        <w:t xml:space="preserve"> </w:t>
      </w:r>
      <w:r w:rsidRPr="00551DEE">
        <w:rPr>
          <w:rFonts w:ascii="Times New Roman" w:hAnsi="Times New Roman" w:cs="Times New Roman" w:hint="cs"/>
          <w:color w:val="auto"/>
          <w:sz w:val="24"/>
          <w:szCs w:val="24"/>
          <w:rtl/>
          <w:lang w:bidi="fa-IR"/>
        </w:rPr>
        <w:t>□</w:t>
      </w:r>
    </w:p>
    <w:p w14:paraId="0A0B2070"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 xml:space="preserve">3-در صورت امتیاز غربال منفی از پرسشنامه 6 سوالی بررسی کنید: </w:t>
      </w:r>
      <w:r w:rsidRPr="00551DEE">
        <w:rPr>
          <w:rFonts w:cs="B Nazanin"/>
          <w:color w:val="auto"/>
          <w:sz w:val="24"/>
          <w:szCs w:val="24"/>
          <w:rtl/>
          <w:lang w:bidi="fa-IR"/>
        </w:rPr>
        <w:t>«</w:t>
      </w:r>
      <w:r w:rsidRPr="00551DEE">
        <w:rPr>
          <w:rFonts w:cs="B Nazanin" w:hint="cs"/>
          <w:color w:val="auto"/>
          <w:sz w:val="24"/>
          <w:szCs w:val="24"/>
          <w:rtl/>
          <w:lang w:bidi="fa-IR"/>
        </w:rPr>
        <w:t>آیا</w:t>
      </w:r>
      <w:r w:rsidRPr="00551DEE">
        <w:rPr>
          <w:rFonts w:cs="B Nazanin"/>
          <w:color w:val="auto"/>
          <w:sz w:val="24"/>
          <w:szCs w:val="24"/>
          <w:rtl/>
          <w:lang w:bidi="fa-IR"/>
        </w:rPr>
        <w:t xml:space="preserve"> </w:t>
      </w:r>
      <w:r w:rsidRPr="00551DEE">
        <w:rPr>
          <w:rFonts w:cs="B Nazanin" w:hint="cs"/>
          <w:color w:val="auto"/>
          <w:sz w:val="24"/>
          <w:szCs w:val="24"/>
          <w:rtl/>
          <w:lang w:bidi="fa-IR"/>
        </w:rPr>
        <w:t>شما</w:t>
      </w:r>
      <w:r w:rsidRPr="00551DEE">
        <w:rPr>
          <w:rFonts w:cs="B Nazanin"/>
          <w:color w:val="auto"/>
          <w:sz w:val="24"/>
          <w:szCs w:val="24"/>
          <w:rtl/>
          <w:lang w:bidi="fa-IR"/>
        </w:rPr>
        <w:t xml:space="preserve"> </w:t>
      </w:r>
      <w:r w:rsidRPr="00551DEE">
        <w:rPr>
          <w:rFonts w:cs="B Nazanin" w:hint="cs"/>
          <w:color w:val="auto"/>
          <w:sz w:val="24"/>
          <w:szCs w:val="24"/>
          <w:rtl/>
          <w:lang w:bidi="fa-IR"/>
        </w:rPr>
        <w:t>هیچ</w:t>
      </w:r>
      <w:r w:rsidRPr="00551DEE">
        <w:rPr>
          <w:rFonts w:cs="B Nazanin"/>
          <w:color w:val="auto"/>
          <w:sz w:val="24"/>
          <w:szCs w:val="24"/>
          <w:rtl/>
          <w:lang w:bidi="fa-IR"/>
        </w:rPr>
        <w:t xml:space="preserve"> </w:t>
      </w:r>
      <w:r w:rsidRPr="00551DEE">
        <w:rPr>
          <w:rFonts w:cs="B Nazanin" w:hint="cs"/>
          <w:color w:val="auto"/>
          <w:sz w:val="24"/>
          <w:szCs w:val="24"/>
          <w:rtl/>
          <w:lang w:bidi="fa-IR"/>
        </w:rPr>
        <w:t>مشکل</w:t>
      </w:r>
      <w:r w:rsidRPr="00551DEE">
        <w:rPr>
          <w:rFonts w:cs="B Nazanin"/>
          <w:color w:val="auto"/>
          <w:sz w:val="24"/>
          <w:szCs w:val="24"/>
          <w:rtl/>
          <w:lang w:bidi="fa-IR"/>
        </w:rPr>
        <w:t xml:space="preserve"> </w:t>
      </w:r>
      <w:r w:rsidRPr="00551DEE">
        <w:rPr>
          <w:rFonts w:cs="B Nazanin" w:hint="cs"/>
          <w:color w:val="auto"/>
          <w:sz w:val="24"/>
          <w:szCs w:val="24"/>
          <w:rtl/>
          <w:lang w:bidi="fa-IR"/>
        </w:rPr>
        <w:t>اعصاب</w:t>
      </w:r>
      <w:r w:rsidRPr="00551DEE">
        <w:rPr>
          <w:rFonts w:cs="B Nazanin"/>
          <w:color w:val="auto"/>
          <w:sz w:val="24"/>
          <w:szCs w:val="24"/>
          <w:rtl/>
          <w:lang w:bidi="fa-IR"/>
        </w:rPr>
        <w:t xml:space="preserve"> </w:t>
      </w:r>
      <w:r w:rsidRPr="00551DEE">
        <w:rPr>
          <w:rFonts w:cs="B Nazanin" w:hint="cs"/>
          <w:color w:val="auto"/>
          <w:sz w:val="24"/>
          <w:szCs w:val="24"/>
          <w:rtl/>
          <w:lang w:bidi="fa-IR"/>
        </w:rPr>
        <w:t>و</w:t>
      </w:r>
      <w:r w:rsidRPr="00551DEE">
        <w:rPr>
          <w:rFonts w:cs="B Nazanin"/>
          <w:color w:val="auto"/>
          <w:sz w:val="24"/>
          <w:szCs w:val="24"/>
          <w:rtl/>
          <w:lang w:bidi="fa-IR"/>
        </w:rPr>
        <w:t xml:space="preserve"> </w:t>
      </w:r>
      <w:r w:rsidRPr="00551DEE">
        <w:rPr>
          <w:rFonts w:cs="B Nazanin" w:hint="cs"/>
          <w:color w:val="auto"/>
          <w:sz w:val="24"/>
          <w:szCs w:val="24"/>
          <w:rtl/>
          <w:lang w:bidi="fa-IR"/>
        </w:rPr>
        <w:t>روان</w:t>
      </w:r>
      <w:r w:rsidRPr="00551DEE">
        <w:rPr>
          <w:rFonts w:cs="B Nazanin"/>
          <w:color w:val="auto"/>
          <w:sz w:val="24"/>
          <w:szCs w:val="24"/>
          <w:rtl/>
          <w:lang w:bidi="fa-IR"/>
        </w:rPr>
        <w:t xml:space="preserve"> </w:t>
      </w:r>
      <w:r w:rsidRPr="00551DEE">
        <w:rPr>
          <w:rFonts w:cs="B Nazanin" w:hint="cs"/>
          <w:color w:val="auto"/>
          <w:sz w:val="24"/>
          <w:szCs w:val="24"/>
          <w:rtl/>
          <w:lang w:bidi="fa-IR"/>
        </w:rPr>
        <w:t>دارید</w:t>
      </w:r>
      <w:r w:rsidRPr="00551DEE">
        <w:rPr>
          <w:rFonts w:cs="B Nazanin"/>
          <w:color w:val="auto"/>
          <w:sz w:val="24"/>
          <w:szCs w:val="24"/>
          <w:rtl/>
          <w:lang w:bidi="fa-IR"/>
        </w:rPr>
        <w:t xml:space="preserve"> </w:t>
      </w:r>
      <w:r w:rsidRPr="00551DEE">
        <w:rPr>
          <w:rFonts w:cs="B Nazanin" w:hint="cs"/>
          <w:color w:val="auto"/>
          <w:sz w:val="24"/>
          <w:szCs w:val="24"/>
          <w:rtl/>
          <w:lang w:bidi="fa-IR"/>
        </w:rPr>
        <w:t>که</w:t>
      </w:r>
      <w:r w:rsidRPr="00551DEE">
        <w:rPr>
          <w:rFonts w:cs="B Nazanin"/>
          <w:color w:val="auto"/>
          <w:sz w:val="24"/>
          <w:szCs w:val="24"/>
          <w:rtl/>
          <w:lang w:bidi="fa-IR"/>
        </w:rPr>
        <w:t xml:space="preserve"> </w:t>
      </w:r>
      <w:r w:rsidRPr="00551DEE">
        <w:rPr>
          <w:rFonts w:cs="B Nazanin" w:hint="cs"/>
          <w:color w:val="auto"/>
          <w:sz w:val="24"/>
          <w:szCs w:val="24"/>
          <w:rtl/>
          <w:lang w:bidi="fa-IR"/>
        </w:rPr>
        <w:t>نیازمند</w:t>
      </w:r>
      <w:r w:rsidRPr="00551DEE">
        <w:rPr>
          <w:rFonts w:cs="B Nazanin"/>
          <w:color w:val="auto"/>
          <w:sz w:val="24"/>
          <w:szCs w:val="24"/>
          <w:rtl/>
          <w:lang w:bidi="fa-IR"/>
        </w:rPr>
        <w:t xml:space="preserve"> </w:t>
      </w:r>
      <w:r w:rsidRPr="00551DEE">
        <w:rPr>
          <w:rFonts w:cs="B Nazanin" w:hint="cs"/>
          <w:color w:val="auto"/>
          <w:sz w:val="24"/>
          <w:szCs w:val="24"/>
          <w:rtl/>
          <w:lang w:bidi="fa-IR"/>
        </w:rPr>
        <w:t>مشاوره</w:t>
      </w:r>
      <w:r w:rsidRPr="00551DEE">
        <w:rPr>
          <w:rFonts w:cs="B Nazanin"/>
          <w:color w:val="auto"/>
          <w:sz w:val="24"/>
          <w:szCs w:val="24"/>
          <w:rtl/>
          <w:lang w:bidi="fa-IR"/>
        </w:rPr>
        <w:t xml:space="preserve"> </w:t>
      </w:r>
      <w:r w:rsidRPr="00551DEE">
        <w:rPr>
          <w:rFonts w:cs="B Nazanin" w:hint="cs"/>
          <w:color w:val="auto"/>
          <w:sz w:val="24"/>
          <w:szCs w:val="24"/>
          <w:rtl/>
          <w:lang w:bidi="fa-IR"/>
        </w:rPr>
        <w:t>یا</w:t>
      </w:r>
      <w:r w:rsidRPr="00551DEE">
        <w:rPr>
          <w:rFonts w:cs="B Nazanin"/>
          <w:color w:val="auto"/>
          <w:sz w:val="24"/>
          <w:szCs w:val="24"/>
          <w:rtl/>
          <w:lang w:bidi="fa-IR"/>
        </w:rPr>
        <w:t xml:space="preserve"> </w:t>
      </w:r>
      <w:r w:rsidRPr="00551DEE">
        <w:rPr>
          <w:rFonts w:cs="B Nazanin" w:hint="cs"/>
          <w:color w:val="auto"/>
          <w:sz w:val="24"/>
          <w:szCs w:val="24"/>
          <w:rtl/>
          <w:lang w:bidi="fa-IR"/>
        </w:rPr>
        <w:t>درمان</w:t>
      </w:r>
      <w:r w:rsidRPr="00551DEE">
        <w:rPr>
          <w:rFonts w:cs="B Nazanin"/>
          <w:color w:val="auto"/>
          <w:sz w:val="24"/>
          <w:szCs w:val="24"/>
          <w:rtl/>
          <w:lang w:bidi="fa-IR"/>
        </w:rPr>
        <w:t xml:space="preserve"> </w:t>
      </w:r>
      <w:r w:rsidRPr="00551DEE">
        <w:rPr>
          <w:rFonts w:cs="B Nazanin" w:hint="cs"/>
          <w:color w:val="auto"/>
          <w:sz w:val="24"/>
          <w:szCs w:val="24"/>
          <w:rtl/>
          <w:lang w:bidi="fa-IR"/>
        </w:rPr>
        <w:t>باشد</w:t>
      </w:r>
      <w:r w:rsidRPr="00551DEE">
        <w:rPr>
          <w:rFonts w:cs="B Nazanin"/>
          <w:color w:val="auto"/>
          <w:sz w:val="24"/>
          <w:szCs w:val="24"/>
          <w:rtl/>
          <w:lang w:bidi="fa-IR"/>
        </w:rPr>
        <w:t xml:space="preserve"> »     </w:t>
      </w:r>
    </w:p>
    <w:p w14:paraId="67E81AD0"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4-</w:t>
      </w:r>
      <w:r w:rsidRPr="00551DEE">
        <w:rPr>
          <w:rFonts w:cs="B Nazanin"/>
          <w:color w:val="auto"/>
          <w:sz w:val="24"/>
          <w:szCs w:val="24"/>
          <w:rtl/>
          <w:lang w:bidi="fa-IR"/>
        </w:rPr>
        <w:t xml:space="preserve"> </w:t>
      </w:r>
      <w:r w:rsidRPr="00551DEE">
        <w:rPr>
          <w:rFonts w:cs="B Nazanin" w:hint="cs"/>
          <w:color w:val="auto"/>
          <w:sz w:val="24"/>
          <w:szCs w:val="24"/>
          <w:rtl/>
          <w:lang w:bidi="fa-IR"/>
        </w:rPr>
        <w:t>سابقه بیماری را چک کنید:</w:t>
      </w:r>
    </w:p>
    <w:p w14:paraId="4E598B42" w14:textId="77777777" w:rsidR="00EE4107" w:rsidRPr="00551DEE" w:rsidRDefault="00EE4107" w:rsidP="00EE4107">
      <w:pPr>
        <w:spacing w:after="200" w:line="320" w:lineRule="exact"/>
        <w:ind w:left="346"/>
        <w:contextualSpacing/>
        <w:jc w:val="both"/>
        <w:rPr>
          <w:rFonts w:cs="B Nazanin"/>
          <w:color w:val="auto"/>
          <w:sz w:val="24"/>
          <w:szCs w:val="24"/>
          <w:rtl/>
          <w:lang w:bidi="fa-IR"/>
        </w:rPr>
      </w:pPr>
      <w:r w:rsidRPr="00551DEE">
        <w:rPr>
          <w:rFonts w:cs="B Nazanin" w:hint="cs"/>
          <w:color w:val="auto"/>
          <w:sz w:val="24"/>
          <w:szCs w:val="24"/>
          <w:rtl/>
          <w:lang w:bidi="fa-IR"/>
        </w:rPr>
        <w:t xml:space="preserve">ج - </w:t>
      </w:r>
      <w:r w:rsidRPr="00551DEE">
        <w:rPr>
          <w:rFonts w:cs="B Nazanin"/>
          <w:color w:val="auto"/>
          <w:sz w:val="24"/>
          <w:szCs w:val="24"/>
          <w:rtl/>
          <w:lang w:bidi="fa-IR"/>
        </w:rPr>
        <w:t>«</w:t>
      </w:r>
      <w:r w:rsidRPr="00551DEE">
        <w:rPr>
          <w:rFonts w:cs="B Nazanin" w:hint="cs"/>
          <w:color w:val="auto"/>
          <w:sz w:val="24"/>
          <w:szCs w:val="24"/>
          <w:rtl/>
          <w:lang w:bidi="fa-IR"/>
        </w:rPr>
        <w:t>آیا</w:t>
      </w:r>
      <w:r w:rsidRPr="00551DEE">
        <w:rPr>
          <w:rFonts w:cs="B Nazanin"/>
          <w:color w:val="auto"/>
          <w:sz w:val="24"/>
          <w:szCs w:val="24"/>
          <w:rtl/>
          <w:lang w:bidi="fa-IR"/>
        </w:rPr>
        <w:t xml:space="preserve"> </w:t>
      </w:r>
      <w:r w:rsidRPr="00551DEE">
        <w:rPr>
          <w:rFonts w:cs="B Nazanin" w:hint="cs"/>
          <w:color w:val="auto"/>
          <w:sz w:val="24"/>
          <w:szCs w:val="24"/>
          <w:rtl/>
          <w:lang w:bidi="fa-IR"/>
        </w:rPr>
        <w:t>تا</w:t>
      </w:r>
      <w:r w:rsidRPr="00551DEE">
        <w:rPr>
          <w:rFonts w:cs="B Nazanin"/>
          <w:color w:val="auto"/>
          <w:sz w:val="24"/>
          <w:szCs w:val="24"/>
          <w:rtl/>
          <w:lang w:bidi="fa-IR"/>
        </w:rPr>
        <w:t xml:space="preserve"> </w:t>
      </w:r>
      <w:r w:rsidRPr="00551DEE">
        <w:rPr>
          <w:rFonts w:cs="B Nazanin" w:hint="cs"/>
          <w:color w:val="auto"/>
          <w:sz w:val="24"/>
          <w:szCs w:val="24"/>
          <w:rtl/>
          <w:lang w:bidi="fa-IR"/>
        </w:rPr>
        <w:t>به</w:t>
      </w:r>
      <w:r w:rsidRPr="00551DEE">
        <w:rPr>
          <w:rFonts w:cs="B Nazanin"/>
          <w:color w:val="auto"/>
          <w:sz w:val="24"/>
          <w:szCs w:val="24"/>
          <w:rtl/>
          <w:lang w:bidi="fa-IR"/>
        </w:rPr>
        <w:t xml:space="preserve"> </w:t>
      </w:r>
      <w:r w:rsidRPr="00551DEE">
        <w:rPr>
          <w:rFonts w:cs="B Nazanin" w:hint="cs"/>
          <w:color w:val="auto"/>
          <w:sz w:val="24"/>
          <w:szCs w:val="24"/>
          <w:rtl/>
          <w:lang w:bidi="fa-IR"/>
        </w:rPr>
        <w:t>حال</w:t>
      </w:r>
      <w:r w:rsidRPr="00551DEE">
        <w:rPr>
          <w:rFonts w:cs="B Nazanin"/>
          <w:color w:val="auto"/>
          <w:sz w:val="24"/>
          <w:szCs w:val="24"/>
          <w:rtl/>
          <w:lang w:bidi="fa-IR"/>
        </w:rPr>
        <w:t xml:space="preserve"> </w:t>
      </w:r>
      <w:r w:rsidRPr="00551DEE">
        <w:rPr>
          <w:rFonts w:cs="B Nazanin" w:hint="cs"/>
          <w:color w:val="auto"/>
          <w:sz w:val="24"/>
          <w:szCs w:val="24"/>
          <w:rtl/>
          <w:lang w:bidi="fa-IR"/>
        </w:rPr>
        <w:t>تشخیص</w:t>
      </w:r>
      <w:r w:rsidRPr="00551DEE">
        <w:rPr>
          <w:rFonts w:cs="B Nazanin"/>
          <w:color w:val="auto"/>
          <w:sz w:val="24"/>
          <w:szCs w:val="24"/>
          <w:rtl/>
          <w:lang w:bidi="fa-IR"/>
        </w:rPr>
        <w:t xml:space="preserve"> </w:t>
      </w:r>
      <w:r w:rsidRPr="00551DEE">
        <w:rPr>
          <w:rFonts w:cs="B Nazanin" w:hint="cs"/>
          <w:color w:val="auto"/>
          <w:sz w:val="24"/>
          <w:szCs w:val="24"/>
          <w:rtl/>
          <w:lang w:bidi="fa-IR"/>
        </w:rPr>
        <w:t>مشکلات</w:t>
      </w:r>
      <w:r w:rsidRPr="00551DEE">
        <w:rPr>
          <w:rFonts w:cs="B Nazanin"/>
          <w:color w:val="auto"/>
          <w:sz w:val="24"/>
          <w:szCs w:val="24"/>
          <w:rtl/>
          <w:lang w:bidi="fa-IR"/>
        </w:rPr>
        <w:t xml:space="preserve"> </w:t>
      </w:r>
      <w:r w:rsidRPr="00551DEE">
        <w:rPr>
          <w:rFonts w:cs="B Nazanin" w:hint="cs"/>
          <w:color w:val="auto"/>
          <w:sz w:val="24"/>
          <w:szCs w:val="24"/>
          <w:rtl/>
          <w:lang w:bidi="fa-IR"/>
        </w:rPr>
        <w:t>اعصاب</w:t>
      </w:r>
      <w:r w:rsidRPr="00551DEE">
        <w:rPr>
          <w:rFonts w:cs="B Nazanin"/>
          <w:color w:val="auto"/>
          <w:sz w:val="24"/>
          <w:szCs w:val="24"/>
          <w:rtl/>
          <w:lang w:bidi="fa-IR"/>
        </w:rPr>
        <w:t xml:space="preserve"> </w:t>
      </w:r>
      <w:r w:rsidRPr="00551DEE">
        <w:rPr>
          <w:rFonts w:cs="B Nazanin" w:hint="cs"/>
          <w:color w:val="auto"/>
          <w:sz w:val="24"/>
          <w:szCs w:val="24"/>
          <w:rtl/>
          <w:lang w:bidi="fa-IR"/>
        </w:rPr>
        <w:t>و</w:t>
      </w:r>
      <w:r w:rsidRPr="00551DEE">
        <w:rPr>
          <w:rFonts w:cs="B Nazanin"/>
          <w:color w:val="auto"/>
          <w:sz w:val="24"/>
          <w:szCs w:val="24"/>
          <w:rtl/>
          <w:lang w:bidi="fa-IR"/>
        </w:rPr>
        <w:t xml:space="preserve"> </w:t>
      </w:r>
      <w:r w:rsidRPr="00551DEE">
        <w:rPr>
          <w:rFonts w:cs="B Nazanin" w:hint="cs"/>
          <w:color w:val="auto"/>
          <w:sz w:val="24"/>
          <w:szCs w:val="24"/>
          <w:rtl/>
          <w:lang w:bidi="fa-IR"/>
        </w:rPr>
        <w:t>روان</w:t>
      </w:r>
      <w:r w:rsidRPr="00551DEE">
        <w:rPr>
          <w:rFonts w:cs="B Nazanin"/>
          <w:color w:val="auto"/>
          <w:sz w:val="24"/>
          <w:szCs w:val="24"/>
          <w:rtl/>
          <w:lang w:bidi="fa-IR"/>
        </w:rPr>
        <w:t xml:space="preserve"> </w:t>
      </w:r>
      <w:r w:rsidRPr="00551DEE">
        <w:rPr>
          <w:rFonts w:cs="B Nazanin" w:hint="cs"/>
          <w:color w:val="auto"/>
          <w:sz w:val="24"/>
          <w:szCs w:val="24"/>
          <w:rtl/>
          <w:lang w:bidi="fa-IR"/>
        </w:rPr>
        <w:t>داشته</w:t>
      </w:r>
      <w:r w:rsidRPr="00551DEE">
        <w:rPr>
          <w:rFonts w:cs="B Nazanin"/>
          <w:color w:val="auto"/>
          <w:sz w:val="24"/>
          <w:szCs w:val="24"/>
          <w:rtl/>
          <w:lang w:bidi="fa-IR"/>
        </w:rPr>
        <w:softHyphen/>
      </w:r>
      <w:r w:rsidRPr="00551DEE">
        <w:rPr>
          <w:rFonts w:cs="B Nazanin" w:hint="cs"/>
          <w:color w:val="auto"/>
          <w:sz w:val="24"/>
          <w:szCs w:val="24"/>
          <w:rtl/>
          <w:lang w:bidi="fa-IR"/>
        </w:rPr>
        <w:t>اید؟</w:t>
      </w:r>
      <w:r w:rsidRPr="00551DEE">
        <w:rPr>
          <w:rFonts w:cs="B Nazanin" w:hint="eastAsia"/>
          <w:color w:val="auto"/>
          <w:sz w:val="24"/>
          <w:szCs w:val="24"/>
          <w:rtl/>
          <w:lang w:bidi="fa-IR"/>
        </w:rPr>
        <w:t>»</w:t>
      </w:r>
      <w:r w:rsidRPr="00551DEE">
        <w:rPr>
          <w:rFonts w:cs="B Nazanin"/>
          <w:color w:val="auto"/>
          <w:sz w:val="24"/>
          <w:szCs w:val="24"/>
          <w:rtl/>
          <w:lang w:bidi="fa-IR"/>
        </w:rPr>
        <w:t xml:space="preserve"> </w:t>
      </w:r>
      <w:r w:rsidRPr="00551DEE">
        <w:rPr>
          <w:rFonts w:cs="B Nazanin" w:hint="cs"/>
          <w:color w:val="auto"/>
          <w:sz w:val="24"/>
          <w:szCs w:val="24"/>
          <w:rtl/>
          <w:lang w:bidi="fa-IR"/>
        </w:rPr>
        <w:t xml:space="preserve"> بلی</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5C4039D1" w14:textId="77777777" w:rsidR="00EE4107" w:rsidRPr="00551DEE" w:rsidRDefault="00EE4107" w:rsidP="00EE4107">
      <w:pPr>
        <w:spacing w:after="200" w:line="320" w:lineRule="exact"/>
        <w:ind w:left="346"/>
        <w:contextualSpacing/>
        <w:jc w:val="both"/>
        <w:rPr>
          <w:rFonts w:cs="B Nazanin"/>
          <w:color w:val="auto"/>
          <w:sz w:val="24"/>
          <w:szCs w:val="24"/>
          <w:rtl/>
          <w:lang w:bidi="fa-IR"/>
        </w:rPr>
      </w:pPr>
      <w:r w:rsidRPr="00551DEE">
        <w:rPr>
          <w:rFonts w:cs="B Nazanin" w:hint="cs"/>
          <w:color w:val="auto"/>
          <w:sz w:val="24"/>
          <w:szCs w:val="24"/>
          <w:rtl/>
          <w:lang w:bidi="fa-IR"/>
        </w:rPr>
        <w:t xml:space="preserve">     در صورت پاسخ مثبت، سوال شود: </w:t>
      </w:r>
    </w:p>
    <w:p w14:paraId="26F6F4C6" w14:textId="77777777" w:rsidR="00EE4107" w:rsidRPr="00551DEE" w:rsidRDefault="00EE4107" w:rsidP="00EE4107">
      <w:pPr>
        <w:spacing w:after="200" w:line="320" w:lineRule="exact"/>
        <w:ind w:left="346"/>
        <w:contextualSpacing/>
        <w:jc w:val="both"/>
        <w:rPr>
          <w:rFonts w:cs="B Nazanin"/>
          <w:color w:val="auto"/>
          <w:sz w:val="24"/>
          <w:szCs w:val="24"/>
          <w:rtl/>
          <w:lang w:bidi="fa-IR"/>
        </w:rPr>
      </w:pPr>
      <w:r w:rsidRPr="00551DEE">
        <w:rPr>
          <w:rFonts w:cs="B Nazanin" w:hint="cs"/>
          <w:color w:val="auto"/>
          <w:sz w:val="24"/>
          <w:szCs w:val="24"/>
          <w:rtl/>
          <w:lang w:bidi="fa-IR"/>
        </w:rPr>
        <w:t xml:space="preserve"> د - «آیا در حال حاضر دارو مصرف می</w:t>
      </w:r>
      <w:r w:rsidRPr="00551DEE">
        <w:rPr>
          <w:rFonts w:cs="B Nazanin"/>
          <w:color w:val="auto"/>
          <w:sz w:val="24"/>
          <w:szCs w:val="24"/>
          <w:rtl/>
          <w:lang w:bidi="fa-IR"/>
        </w:rPr>
        <w:softHyphen/>
      </w:r>
      <w:r w:rsidRPr="00551DEE">
        <w:rPr>
          <w:rFonts w:cs="B Nazanin" w:hint="cs"/>
          <w:color w:val="auto"/>
          <w:sz w:val="24"/>
          <w:szCs w:val="24"/>
          <w:rtl/>
          <w:lang w:bidi="fa-IR"/>
        </w:rPr>
        <w:t>کند؟»  بلی</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6B190E58" w14:textId="77777777" w:rsidR="00EE4107" w:rsidRPr="00551DEE" w:rsidRDefault="00EE4107" w:rsidP="00EE4107">
      <w:pPr>
        <w:spacing w:after="200" w:line="320" w:lineRule="exact"/>
        <w:ind w:left="346"/>
        <w:contextualSpacing/>
        <w:jc w:val="both"/>
        <w:rPr>
          <w:rFonts w:cs="B Nazanin"/>
          <w:color w:val="auto"/>
          <w:sz w:val="24"/>
          <w:szCs w:val="24"/>
          <w:lang w:bidi="fa-IR"/>
        </w:rPr>
      </w:pPr>
      <w:r w:rsidRPr="00551DEE">
        <w:rPr>
          <w:rFonts w:cs="B Nazanin" w:hint="cs"/>
          <w:color w:val="auto"/>
          <w:sz w:val="24"/>
          <w:szCs w:val="24"/>
          <w:rtl/>
          <w:lang w:bidi="fa-IR"/>
        </w:rPr>
        <w:t xml:space="preserve">     در صورت پاسخ مثبت، سوال شود: </w:t>
      </w:r>
    </w:p>
    <w:p w14:paraId="3B482B92" w14:textId="77777777" w:rsidR="00EE4107" w:rsidRPr="00551DEE" w:rsidRDefault="00EE4107" w:rsidP="00EE4107">
      <w:pPr>
        <w:spacing w:after="0" w:line="240" w:lineRule="auto"/>
        <w:jc w:val="both"/>
        <w:rPr>
          <w:rFonts w:cs="B Nazanin"/>
          <w:color w:val="auto"/>
          <w:sz w:val="24"/>
          <w:szCs w:val="24"/>
          <w:rtl/>
          <w:lang w:bidi="fa-IR"/>
        </w:rPr>
      </w:pPr>
      <w:r w:rsidRPr="00551DEE">
        <w:rPr>
          <w:rFonts w:cs="B Nazanin" w:hint="cs"/>
          <w:color w:val="auto"/>
          <w:sz w:val="24"/>
          <w:szCs w:val="24"/>
          <w:rtl/>
          <w:lang w:bidi="fa-IR"/>
        </w:rPr>
        <w:t xml:space="preserve">ه - «آیا تمایل دارید پزشک تیم سلامت درمان را پیگیری کند؟»   بلی </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5ABC6591"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6-«آیا فرد در گذشته تشخیص بیماری صرع داشته است؟»</w:t>
      </w:r>
      <w:r w:rsidRPr="00551DEE">
        <w:rPr>
          <w:rFonts w:cs="B Nazanin"/>
          <w:color w:val="auto"/>
          <w:sz w:val="24"/>
          <w:szCs w:val="24"/>
          <w:lang w:bidi="fa-IR"/>
        </w:rPr>
        <w:t xml:space="preserve">  </w:t>
      </w:r>
      <w:r w:rsidRPr="00551DEE">
        <w:rPr>
          <w:rFonts w:cs="B Nazanin" w:hint="cs"/>
          <w:color w:val="auto"/>
          <w:sz w:val="24"/>
          <w:szCs w:val="24"/>
          <w:rtl/>
          <w:lang w:bidi="fa-IR"/>
        </w:rPr>
        <w:t xml:space="preserve"> بلی</w:t>
      </w:r>
      <w:r w:rsidRPr="00551DEE">
        <w:rPr>
          <w:rFonts w:ascii="Times New Roman" w:hAnsi="Times New Roman" w:cs="Times New Roman" w:hint="cs"/>
          <w:color w:val="auto"/>
          <w:sz w:val="24"/>
          <w:szCs w:val="24"/>
          <w:rtl/>
          <w:lang w:bidi="fa-IR"/>
        </w:rPr>
        <w:t>□</w:t>
      </w:r>
      <w:r w:rsidRPr="00551DEE">
        <w:rPr>
          <w:rFonts w:cs="B Nazanin" w:hint="cs"/>
          <w:color w:val="auto"/>
          <w:sz w:val="24"/>
          <w:szCs w:val="24"/>
          <w:rtl/>
          <w:lang w:bidi="fa-IR"/>
        </w:rPr>
        <w:t xml:space="preserve">  خیر </w:t>
      </w:r>
      <w:r w:rsidRPr="00551DEE">
        <w:rPr>
          <w:rFonts w:ascii="Times New Roman" w:hAnsi="Times New Roman" w:cs="Times New Roman" w:hint="cs"/>
          <w:color w:val="auto"/>
          <w:sz w:val="24"/>
          <w:szCs w:val="24"/>
          <w:rtl/>
          <w:lang w:bidi="fa-IR"/>
        </w:rPr>
        <w:t>□</w:t>
      </w:r>
    </w:p>
    <w:p w14:paraId="08914A3D" w14:textId="77777777" w:rsidR="00EE4107" w:rsidRPr="00551DEE" w:rsidRDefault="00EE4107" w:rsidP="00EE4107">
      <w:pPr>
        <w:spacing w:after="0" w:line="320" w:lineRule="exact"/>
        <w:ind w:left="332"/>
        <w:contextualSpacing/>
        <w:jc w:val="both"/>
        <w:rPr>
          <w:rFonts w:cs="B Nazanin"/>
          <w:color w:val="auto"/>
          <w:sz w:val="24"/>
          <w:szCs w:val="24"/>
          <w:lang w:bidi="fa-IR"/>
        </w:rPr>
      </w:pPr>
      <w:r w:rsidRPr="00551DEE">
        <w:rPr>
          <w:rFonts w:cs="B Nazanin" w:hint="cs"/>
          <w:color w:val="auto"/>
          <w:sz w:val="24"/>
          <w:szCs w:val="24"/>
          <w:rtl/>
          <w:lang w:bidi="fa-IR"/>
        </w:rPr>
        <w:t>در صورت پاسخ منفی دو سوال ذیل پرسیده شود:</w:t>
      </w:r>
    </w:p>
    <w:p w14:paraId="48D9C27A" w14:textId="77777777" w:rsidR="00EE4107" w:rsidRPr="00551DEE" w:rsidRDefault="00EE4107" w:rsidP="00EE4107">
      <w:pPr>
        <w:spacing w:after="0" w:line="320" w:lineRule="exact"/>
        <w:contextualSpacing/>
        <w:jc w:val="both"/>
        <w:rPr>
          <w:rFonts w:cs="B Nazanin"/>
          <w:color w:val="auto"/>
          <w:sz w:val="24"/>
          <w:szCs w:val="24"/>
          <w:lang w:bidi="fa-IR"/>
        </w:rPr>
      </w:pPr>
      <w:r w:rsidRPr="00551DEE">
        <w:rPr>
          <w:rFonts w:cs="B Nazanin" w:hint="cs"/>
          <w:color w:val="auto"/>
          <w:sz w:val="24"/>
          <w:szCs w:val="24"/>
          <w:rtl/>
          <w:lang w:bidi="fa-IR"/>
        </w:rPr>
        <w:t>7-آیا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14:paraId="6506A4A0" w14:textId="77777777" w:rsidR="00EE4107" w:rsidRPr="00551DEE" w:rsidRDefault="00EE4107" w:rsidP="00EE4107">
      <w:pPr>
        <w:spacing w:after="0" w:line="240" w:lineRule="auto"/>
        <w:jc w:val="both"/>
        <w:rPr>
          <w:rFonts w:cs="B Nazanin"/>
          <w:color w:val="auto"/>
          <w:sz w:val="24"/>
          <w:szCs w:val="24"/>
          <w:rtl/>
          <w:lang w:bidi="fa-IR"/>
        </w:rPr>
      </w:pPr>
      <w:r w:rsidRPr="00551DEE">
        <w:rPr>
          <w:rFonts w:cs="B Nazanin" w:hint="cs"/>
          <w:color w:val="auto"/>
          <w:sz w:val="24"/>
          <w:szCs w:val="24"/>
          <w:rtl/>
          <w:lang w:bidi="fa-IR"/>
        </w:rPr>
        <w:t>از</w:t>
      </w:r>
      <w:r w:rsidRPr="00551DEE">
        <w:rPr>
          <w:rFonts w:cs="B Nazanin"/>
          <w:color w:val="auto"/>
          <w:sz w:val="24"/>
          <w:szCs w:val="24"/>
          <w:rtl/>
          <w:lang w:bidi="fa-IR"/>
        </w:rPr>
        <w:t xml:space="preserve"> </w:t>
      </w:r>
      <w:r w:rsidRPr="00551DEE">
        <w:rPr>
          <w:rFonts w:cs="B Nazanin" w:hint="cs"/>
          <w:color w:val="auto"/>
          <w:sz w:val="24"/>
          <w:szCs w:val="24"/>
          <w:rtl/>
          <w:lang w:bidi="fa-IR"/>
        </w:rPr>
        <w:t>مراجعین</w:t>
      </w:r>
      <w:r w:rsidRPr="00551DEE">
        <w:rPr>
          <w:rFonts w:cs="B Nazanin"/>
          <w:color w:val="auto"/>
          <w:sz w:val="24"/>
          <w:szCs w:val="24"/>
          <w:rtl/>
          <w:lang w:bidi="fa-IR"/>
        </w:rPr>
        <w:t xml:space="preserve"> </w:t>
      </w:r>
      <w:r w:rsidRPr="00551DEE">
        <w:rPr>
          <w:rFonts w:cs="B Nazanin" w:hint="cs"/>
          <w:color w:val="auto"/>
          <w:sz w:val="24"/>
          <w:szCs w:val="24"/>
          <w:rtl/>
          <w:lang w:bidi="fa-IR"/>
        </w:rPr>
        <w:t>یا</w:t>
      </w:r>
      <w:r w:rsidRPr="00551DEE">
        <w:rPr>
          <w:rFonts w:cs="B Nazanin"/>
          <w:color w:val="auto"/>
          <w:sz w:val="24"/>
          <w:szCs w:val="24"/>
          <w:rtl/>
          <w:lang w:bidi="fa-IR"/>
        </w:rPr>
        <w:t xml:space="preserve"> </w:t>
      </w:r>
      <w:r w:rsidRPr="00551DEE">
        <w:rPr>
          <w:rFonts w:cs="B Nazanin" w:hint="cs"/>
          <w:color w:val="auto"/>
          <w:sz w:val="24"/>
          <w:szCs w:val="24"/>
          <w:rtl/>
          <w:lang w:bidi="fa-IR"/>
        </w:rPr>
        <w:t>همراهان</w:t>
      </w:r>
      <w:r w:rsidRPr="00551DEE">
        <w:rPr>
          <w:rFonts w:cs="B Nazanin"/>
          <w:color w:val="auto"/>
          <w:sz w:val="24"/>
          <w:szCs w:val="24"/>
          <w:rtl/>
          <w:lang w:bidi="fa-IR"/>
        </w:rPr>
        <w:t xml:space="preserve"> </w:t>
      </w:r>
      <w:r w:rsidRPr="00551DEE">
        <w:rPr>
          <w:rFonts w:cs="B Nazanin" w:hint="cs"/>
          <w:color w:val="auto"/>
          <w:sz w:val="24"/>
          <w:szCs w:val="24"/>
          <w:rtl/>
          <w:lang w:bidi="fa-IR"/>
        </w:rPr>
        <w:t>سوال</w:t>
      </w:r>
      <w:r w:rsidRPr="00551DEE">
        <w:rPr>
          <w:rFonts w:cs="B Nazanin"/>
          <w:color w:val="auto"/>
          <w:sz w:val="24"/>
          <w:szCs w:val="24"/>
          <w:rtl/>
          <w:lang w:bidi="fa-IR"/>
        </w:rPr>
        <w:t xml:space="preserve"> </w:t>
      </w:r>
      <w:r w:rsidRPr="00551DEE">
        <w:rPr>
          <w:rFonts w:cs="B Nazanin" w:hint="cs"/>
          <w:color w:val="auto"/>
          <w:sz w:val="24"/>
          <w:szCs w:val="24"/>
          <w:rtl/>
          <w:lang w:bidi="fa-IR"/>
        </w:rPr>
        <w:t>شود</w:t>
      </w:r>
      <w:r w:rsidRPr="00551DEE">
        <w:rPr>
          <w:rFonts w:cs="B Nazanin"/>
          <w:color w:val="auto"/>
          <w:sz w:val="24"/>
          <w:szCs w:val="24"/>
          <w:rtl/>
          <w:lang w:bidi="fa-IR"/>
        </w:rPr>
        <w:t xml:space="preserve">: </w:t>
      </w:r>
      <w:r w:rsidRPr="00551DEE">
        <w:rPr>
          <w:rFonts w:cs="B Nazanin" w:hint="cs"/>
          <w:color w:val="auto"/>
          <w:sz w:val="24"/>
          <w:szCs w:val="24"/>
          <w:rtl/>
          <w:lang w:bidi="fa-IR"/>
        </w:rPr>
        <w:t>آیا گاهی اوقات مات زده شده به گونه</w:t>
      </w:r>
      <w:r w:rsidRPr="00551DEE">
        <w:rPr>
          <w:rFonts w:cs="B Nazanin"/>
          <w:color w:val="auto"/>
          <w:sz w:val="24"/>
          <w:szCs w:val="24"/>
          <w:rtl/>
          <w:lang w:bidi="fa-IR"/>
        </w:rPr>
        <w:softHyphen/>
      </w:r>
      <w:r w:rsidRPr="00551DEE">
        <w:rPr>
          <w:rFonts w:cs="B Nazanin" w:hint="cs"/>
          <w:color w:val="auto"/>
          <w:sz w:val="24"/>
          <w:szCs w:val="24"/>
          <w:rtl/>
          <w:lang w:bidi="fa-IR"/>
        </w:rPr>
        <w:t>ای که چند لحظه‌اي به جايي خيره مي</w:t>
      </w:r>
      <w:r w:rsidRPr="00551DEE">
        <w:rPr>
          <w:rFonts w:cs="B Nazanin"/>
          <w:color w:val="auto"/>
          <w:sz w:val="24"/>
          <w:szCs w:val="24"/>
          <w:rtl/>
          <w:lang w:bidi="fa-IR"/>
        </w:rPr>
        <w:softHyphen/>
      </w:r>
      <w:r w:rsidRPr="00551DEE">
        <w:rPr>
          <w:rFonts w:cs="B Nazanin" w:hint="cs"/>
          <w:color w:val="auto"/>
          <w:sz w:val="24"/>
          <w:szCs w:val="24"/>
          <w:rtl/>
          <w:lang w:bidi="fa-IR"/>
        </w:rPr>
        <w:t>شود، لب‌ها يا زبانش را به حالت غير ارادي حركت داده يا مي‌ليسد؟</w:t>
      </w:r>
    </w:p>
    <w:p w14:paraId="0FC8B751" w14:textId="77777777" w:rsidR="00EE4107" w:rsidRPr="00551DEE" w:rsidRDefault="00EE4107" w:rsidP="00EE4107">
      <w:pPr>
        <w:spacing w:after="0" w:line="240" w:lineRule="auto"/>
        <w:ind w:left="-3"/>
        <w:jc w:val="both"/>
        <w:rPr>
          <w:rFonts w:cs="B Nazanin"/>
          <w:b/>
          <w:bCs/>
          <w:color w:val="auto"/>
          <w:sz w:val="24"/>
          <w:szCs w:val="24"/>
          <w:rtl/>
          <w:lang w:bidi="fa-IR"/>
        </w:rPr>
      </w:pPr>
      <w:r w:rsidRPr="00551DEE">
        <w:rPr>
          <w:rFonts w:cs="B Nazanin" w:hint="cs"/>
          <w:b/>
          <w:bCs/>
          <w:color w:val="auto"/>
          <w:sz w:val="24"/>
          <w:szCs w:val="24"/>
          <w:rtl/>
          <w:lang w:bidi="fa-IR"/>
        </w:rPr>
        <w:t>موارد «غربال منفی» در صورت تمایل، مراجع ثبت نام در کلاس</w:t>
      </w:r>
      <w:r w:rsidRPr="00551DEE">
        <w:rPr>
          <w:rFonts w:cs="B Nazanin"/>
          <w:b/>
          <w:bCs/>
          <w:color w:val="auto"/>
          <w:sz w:val="24"/>
          <w:szCs w:val="24"/>
          <w:rtl/>
          <w:lang w:bidi="fa-IR"/>
        </w:rPr>
        <w:softHyphen/>
      </w:r>
      <w:r w:rsidRPr="00551DEE">
        <w:rPr>
          <w:rFonts w:cs="B Nazanin" w:hint="cs"/>
          <w:b/>
          <w:bCs/>
          <w:color w:val="auto"/>
          <w:sz w:val="24"/>
          <w:szCs w:val="24"/>
          <w:rtl/>
          <w:lang w:bidi="fa-IR"/>
        </w:rPr>
        <w:t>های آموزش گروهی مهارت</w:t>
      </w:r>
      <w:r w:rsidRPr="00551DEE">
        <w:rPr>
          <w:rFonts w:cs="B Nazanin"/>
          <w:b/>
          <w:bCs/>
          <w:color w:val="auto"/>
          <w:sz w:val="24"/>
          <w:szCs w:val="24"/>
          <w:rtl/>
          <w:lang w:bidi="fa-IR"/>
        </w:rPr>
        <w:softHyphen/>
      </w:r>
      <w:r w:rsidRPr="00551DEE">
        <w:rPr>
          <w:rFonts w:cs="B Nazanin" w:hint="cs"/>
          <w:b/>
          <w:bCs/>
          <w:color w:val="auto"/>
          <w:sz w:val="24"/>
          <w:szCs w:val="24"/>
          <w:rtl/>
          <w:lang w:bidi="fa-IR"/>
        </w:rPr>
        <w:t>ها ثبت نام خواهد شد.</w:t>
      </w:r>
    </w:p>
    <w:p w14:paraId="222D5BDE" w14:textId="77777777" w:rsidR="00EE4107" w:rsidRPr="00551DEE" w:rsidRDefault="00EE4107" w:rsidP="00EE4107">
      <w:pPr>
        <w:spacing w:after="0" w:line="240" w:lineRule="auto"/>
        <w:ind w:left="-3"/>
        <w:jc w:val="both"/>
        <w:rPr>
          <w:rFonts w:cs="B Nazanin"/>
          <w:color w:val="auto"/>
          <w:sz w:val="24"/>
          <w:szCs w:val="24"/>
          <w:rtl/>
          <w:lang w:bidi="fa-IR"/>
        </w:rPr>
      </w:pPr>
      <w:r w:rsidRPr="00551DEE">
        <w:rPr>
          <w:rFonts w:cs="B Nazanin" w:hint="cs"/>
          <w:color w:val="auto"/>
          <w:sz w:val="24"/>
          <w:szCs w:val="24"/>
          <w:rtl/>
          <w:lang w:bidi="fa-IR"/>
        </w:rPr>
        <w:t xml:space="preserve">** 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551DEE">
        <w:rPr>
          <w:rFonts w:cs="B Nazanin" w:hint="cs"/>
          <w:color w:val="auto"/>
          <w:sz w:val="24"/>
          <w:szCs w:val="24"/>
          <w:u w:val="single"/>
          <w:rtl/>
          <w:lang w:bidi="fa-IR"/>
        </w:rPr>
        <w:t>بر اساس مسیرهای تعریف شده در سامانه</w:t>
      </w:r>
      <w:r w:rsidRPr="00551DEE">
        <w:rPr>
          <w:rFonts w:cs="B Nazanin"/>
          <w:color w:val="auto"/>
          <w:sz w:val="24"/>
          <w:szCs w:val="24"/>
          <w:u w:val="single"/>
          <w:rtl/>
          <w:lang w:bidi="fa-IR"/>
        </w:rPr>
        <w:softHyphen/>
      </w:r>
      <w:r w:rsidRPr="00551DEE">
        <w:rPr>
          <w:rFonts w:cs="B Nazanin" w:hint="cs"/>
          <w:color w:val="auto"/>
          <w:sz w:val="24"/>
          <w:szCs w:val="24"/>
          <w:u w:val="single"/>
          <w:rtl/>
          <w:lang w:bidi="fa-IR"/>
        </w:rPr>
        <w:t>های الکترونیک</w:t>
      </w:r>
    </w:p>
    <w:p w14:paraId="412A2B64" w14:textId="77777777" w:rsidR="00EE4107" w:rsidRPr="00551DEE" w:rsidRDefault="00EE4107" w:rsidP="00EE4107">
      <w:pPr>
        <w:spacing w:after="0" w:line="240" w:lineRule="auto"/>
        <w:ind w:left="-3"/>
        <w:jc w:val="both"/>
        <w:rPr>
          <w:rFonts w:cs="B Nazanin"/>
          <w:color w:val="auto"/>
          <w:sz w:val="24"/>
          <w:szCs w:val="24"/>
          <w:rtl/>
          <w:lang w:bidi="fa-IR"/>
        </w:rPr>
      </w:pPr>
      <w:r w:rsidRPr="00551DEE">
        <w:rPr>
          <w:rFonts w:cs="B Nazanin" w:hint="cs"/>
          <w:color w:val="auto"/>
          <w:sz w:val="24"/>
          <w:szCs w:val="24"/>
          <w:rtl/>
          <w:lang w:bidi="fa-IR"/>
        </w:rPr>
        <w:t>*** پیگیری بیماران مبتلا به اختلالات روانپزشکی که خارج از نظام مراقبت های بهداشتی  اولیه خدمات دریافت می</w:t>
      </w:r>
      <w:r w:rsidRPr="00551DEE">
        <w:rPr>
          <w:rFonts w:cs="B Nazanin"/>
          <w:color w:val="auto"/>
          <w:sz w:val="24"/>
          <w:szCs w:val="24"/>
          <w:rtl/>
          <w:lang w:bidi="fa-IR"/>
        </w:rPr>
        <w:softHyphen/>
      </w:r>
      <w:r w:rsidRPr="00551DEE">
        <w:rPr>
          <w:rFonts w:cs="B Nazanin" w:hint="cs"/>
          <w:color w:val="auto"/>
          <w:sz w:val="24"/>
          <w:szCs w:val="24"/>
          <w:rtl/>
          <w:lang w:bidi="fa-IR"/>
        </w:rPr>
        <w:t xml:space="preserve">کنند، فقط به صورت </w:t>
      </w:r>
      <w:r w:rsidRPr="00551DEE">
        <w:rPr>
          <w:rFonts w:cs="B Nazanin" w:hint="cs"/>
          <w:color w:val="auto"/>
          <w:sz w:val="24"/>
          <w:szCs w:val="24"/>
          <w:u w:val="single"/>
          <w:rtl/>
          <w:lang w:bidi="fa-IR"/>
        </w:rPr>
        <w:t>هر سه ماه یک بار</w:t>
      </w:r>
      <w:r w:rsidRPr="00551DEE">
        <w:rPr>
          <w:rFonts w:cs="B Nazanin" w:hint="cs"/>
          <w:color w:val="auto"/>
          <w:sz w:val="24"/>
          <w:szCs w:val="24"/>
          <w:rtl/>
          <w:lang w:bidi="fa-IR"/>
        </w:rPr>
        <w:t xml:space="preserve"> و جهت اطمینان از ادامه دریافت خدمات می</w:t>
      </w:r>
      <w:r w:rsidRPr="00551DEE">
        <w:rPr>
          <w:rFonts w:cs="B Nazanin"/>
          <w:color w:val="auto"/>
          <w:sz w:val="24"/>
          <w:szCs w:val="24"/>
          <w:rtl/>
          <w:lang w:bidi="fa-IR"/>
        </w:rPr>
        <w:softHyphen/>
      </w:r>
      <w:r w:rsidRPr="00551DEE">
        <w:rPr>
          <w:rFonts w:cs="B Nazanin" w:hint="cs"/>
          <w:color w:val="auto"/>
          <w:sz w:val="24"/>
          <w:szCs w:val="24"/>
          <w:rtl/>
          <w:lang w:bidi="fa-IR"/>
        </w:rPr>
        <w:t>باشد. در صورت مواجهه با عدم پیگیری درمان توسط بیمار لازم است که به پزشک نظام مراقبت</w:t>
      </w:r>
      <w:r w:rsidRPr="00551DEE">
        <w:rPr>
          <w:rFonts w:cs="B Nazanin"/>
          <w:color w:val="auto"/>
          <w:sz w:val="24"/>
          <w:szCs w:val="24"/>
          <w:rtl/>
          <w:lang w:bidi="fa-IR"/>
        </w:rPr>
        <w:softHyphen/>
      </w:r>
      <w:r w:rsidRPr="00551DEE">
        <w:rPr>
          <w:rFonts w:cs="B Nazanin" w:hint="cs"/>
          <w:color w:val="auto"/>
          <w:sz w:val="24"/>
          <w:szCs w:val="24"/>
          <w:rtl/>
          <w:lang w:bidi="fa-IR"/>
        </w:rPr>
        <w:t>های بهداشتی اولیه ارجاع شود.</w:t>
      </w:r>
    </w:p>
    <w:p w14:paraId="0D38015E" w14:textId="77777777" w:rsidR="00EE4107" w:rsidRPr="00E93B9F" w:rsidRDefault="00EE4107" w:rsidP="00EE4107">
      <w:pPr>
        <w:spacing w:after="0" w:line="240" w:lineRule="auto"/>
        <w:jc w:val="both"/>
        <w:rPr>
          <w:rFonts w:cs="B Nazanin"/>
          <w:color w:val="FF0000"/>
          <w:sz w:val="24"/>
          <w:szCs w:val="24"/>
          <w:rtl/>
          <w:lang w:bidi="fa-IR"/>
        </w:rPr>
      </w:pPr>
      <w:r w:rsidRPr="00E93B9F">
        <w:rPr>
          <w:rFonts w:cs="B Nazanin" w:hint="cs"/>
          <w:color w:val="auto"/>
          <w:sz w:val="24"/>
          <w:szCs w:val="24"/>
          <w:rtl/>
          <w:lang w:bidi="fa-IR"/>
        </w:rPr>
        <w:t xml:space="preserve">مراقبت سلامت روان  </w:t>
      </w:r>
      <w:r w:rsidRPr="00E93B9F">
        <w:rPr>
          <w:rFonts w:cs="B Nazanin" w:hint="cs"/>
          <w:color w:val="000000" w:themeColor="text1"/>
          <w:sz w:val="24"/>
          <w:szCs w:val="24"/>
          <w:rtl/>
          <w:lang w:bidi="fa-IR"/>
        </w:rPr>
        <w:t xml:space="preserve">( 18 تا 29 سال)  </w:t>
      </w:r>
    </w:p>
    <w:p w14:paraId="38992E6B" w14:textId="77777777" w:rsidR="00EE4107" w:rsidRPr="00E93B9F" w:rsidRDefault="00EE4107" w:rsidP="00EE4107">
      <w:pPr>
        <w:keepNext/>
        <w:keepLines/>
        <w:pBdr>
          <w:bottom w:val="single" w:sz="8" w:space="0" w:color="FCDBDB"/>
        </w:pBdr>
        <w:spacing w:after="0" w:line="240" w:lineRule="auto"/>
        <w:jc w:val="left"/>
        <w:outlineLvl w:val="0"/>
        <w:rPr>
          <w:rFonts w:ascii="Century Gothic" w:eastAsia="MS Gothic" w:hAnsi="Century Gothic" w:cs="B Nazanin"/>
          <w:color w:val="auto"/>
          <w:sz w:val="24"/>
          <w:szCs w:val="24"/>
          <w:rtl/>
          <w:lang w:eastAsia="ja-JP" w:bidi="fa-IR"/>
        </w:rPr>
      </w:pPr>
      <w:r w:rsidRPr="00E93B9F">
        <w:rPr>
          <w:rFonts w:ascii="Century Gothic" w:eastAsia="MS Gothic" w:hAnsi="Century Gothic" w:cs="B Nazanin" w:hint="cs"/>
          <w:color w:val="auto"/>
          <w:sz w:val="24"/>
          <w:szCs w:val="24"/>
          <w:rtl/>
          <w:lang w:eastAsia="ja-JP" w:bidi="fa-IR"/>
        </w:rPr>
        <w:lastRenderedPageBreak/>
        <w:t>ارزیابی سلامت روان شامل غربالگری سلامت روان، بررسی سابقه و یا غربالگری بیماری صرع خواهد بود.</w:t>
      </w:r>
    </w:p>
    <w:p w14:paraId="67968C58" w14:textId="77777777" w:rsidR="00EE4107" w:rsidRPr="00E93B9F" w:rsidRDefault="00EE4107" w:rsidP="00EE4107">
      <w:pPr>
        <w:spacing w:after="0" w:line="240" w:lineRule="auto"/>
        <w:jc w:val="both"/>
        <w:rPr>
          <w:rFonts w:cs="B Nazanin"/>
          <w:color w:val="auto"/>
          <w:sz w:val="24"/>
          <w:szCs w:val="24"/>
          <w:rtl/>
          <w:lang w:bidi="fa-IR"/>
        </w:rPr>
      </w:pPr>
      <w:r w:rsidRPr="00E93B9F">
        <w:rPr>
          <w:rFonts w:ascii="Century Gothic" w:eastAsia="MS Gothic" w:hAnsi="Century Gothic" w:cs="B Nazanin" w:hint="cs"/>
          <w:color w:val="auto"/>
          <w:sz w:val="24"/>
          <w:szCs w:val="24"/>
          <w:rtl/>
          <w:lang w:eastAsia="ja-JP" w:bidi="fa-IR"/>
        </w:rPr>
        <w:t>مقدمه سؤالات غربال</w:t>
      </w:r>
      <w:r w:rsidRPr="00E93B9F">
        <w:rPr>
          <w:rFonts w:ascii="Century Gothic" w:eastAsia="MS Gothic" w:hAnsi="Century Gothic" w:cs="B Nazanin"/>
          <w:color w:val="auto"/>
          <w:sz w:val="24"/>
          <w:szCs w:val="24"/>
          <w:rtl/>
          <w:lang w:eastAsia="ja-JP" w:bidi="fa-IR"/>
        </w:rPr>
        <w:softHyphen/>
      </w:r>
      <w:r w:rsidRPr="00E93B9F">
        <w:rPr>
          <w:rFonts w:ascii="Century Gothic" w:eastAsia="MS Gothic" w:hAnsi="Century Gothic" w:cs="B Nazanin" w:hint="cs"/>
          <w:color w:val="auto"/>
          <w:sz w:val="24"/>
          <w:szCs w:val="24"/>
          <w:rtl/>
          <w:lang w:eastAsia="ja-JP" w:bidi="fa-IR"/>
        </w:rPr>
        <w:t>گری ارزیابی سلامت روان برای گروه هدف 18 تا 29 سال</w:t>
      </w:r>
    </w:p>
    <w:p w14:paraId="15930521"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قبل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می‌خواهم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زمینه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شرایط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Cambria" w:eastAsia="Times New Roman" w:hAnsi="Cambria" w:cs="Cambria" w:hint="cs"/>
          <w:color w:val="auto"/>
          <w:sz w:val="24"/>
          <w:szCs w:val="24"/>
          <w:rtl/>
          <w:lang w:bidi="fa-IR"/>
        </w:rPr>
        <w:t>¬</w:t>
      </w:r>
      <w:r w:rsidRPr="00E93B9F">
        <w:rPr>
          <w:rFonts w:ascii="Times New Roman" w:eastAsia="Times New Roman" w:hAnsi="Times New Roman" w:cs="B Nazanin" w:hint="cs"/>
          <w:color w:val="auto"/>
          <w:sz w:val="24"/>
          <w:szCs w:val="24"/>
          <w:rtl/>
          <w:lang w:bidi="fa-IR"/>
        </w:rPr>
        <w:t>شناختی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استرس</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هاي</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بپرسم</w:t>
      </w:r>
      <w:r w:rsidRPr="00E93B9F">
        <w:rPr>
          <w:rFonts w:ascii="Times New Roman" w:eastAsia="Times New Roman" w:hAnsi="Times New Roman" w:cs="B Nazanin"/>
          <w:color w:val="auto"/>
          <w:sz w:val="24"/>
          <w:szCs w:val="24"/>
          <w:rtl/>
          <w:lang w:bidi="fa-IR"/>
        </w:rPr>
        <w:t>.»</w:t>
      </w:r>
    </w:p>
    <w:p w14:paraId="443891D0"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هدف</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شناسائی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زودرس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ترتيب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افراد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نيازمند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مراقبت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مشاوره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شناخته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ارجاع</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بدین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ترتیب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پيشگيری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نمود</w:t>
      </w:r>
      <w:r w:rsidRPr="00E93B9F">
        <w:rPr>
          <w:rFonts w:ascii="Times New Roman" w:eastAsia="Times New Roman" w:hAnsi="Times New Roman" w:cs="B Nazanin"/>
          <w:color w:val="auto"/>
          <w:sz w:val="24"/>
          <w:szCs w:val="24"/>
          <w:rtl/>
          <w:lang w:bidi="fa-IR"/>
        </w:rPr>
        <w:t xml:space="preserve">.» </w:t>
      </w:r>
    </w:p>
    <w:p w14:paraId="493EB5B3"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خصوص</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حفظ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رازداری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اطمینان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مطالبی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جلسه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مطرح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می‌گردد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فقط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مربوط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ارزیابی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تکمیل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بهداشتی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می‌باشد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کلیه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اطلاعات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محفوظ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ماند</w:t>
      </w:r>
      <w:r w:rsidRPr="00E93B9F">
        <w:rPr>
          <w:rFonts w:ascii="Times New Roman" w:eastAsia="Times New Roman" w:hAnsi="Times New Roman" w:cs="B Nazanin"/>
          <w:color w:val="auto"/>
          <w:sz w:val="24"/>
          <w:szCs w:val="24"/>
          <w:rtl/>
          <w:lang w:bidi="fa-IR"/>
        </w:rPr>
        <w:t>.»</w:t>
      </w:r>
    </w:p>
    <w:p w14:paraId="05CD6567"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یادآور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شوید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غربالگری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عنوان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فرآیند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استاندارد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تمام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انجام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شود</w:t>
      </w:r>
      <w:r w:rsidRPr="00E93B9F">
        <w:rPr>
          <w:rFonts w:ascii="Times New Roman" w:eastAsia="Times New Roman" w:hAnsi="Times New Roman" w:cs="B Nazanin"/>
          <w:color w:val="auto"/>
          <w:sz w:val="24"/>
          <w:szCs w:val="24"/>
          <w:rtl/>
          <w:lang w:bidi="fa-IR"/>
        </w:rPr>
        <w:t>.»</w:t>
      </w:r>
    </w:p>
    <w:p w14:paraId="33B7DDEF" w14:textId="77777777" w:rsidR="00EE4107" w:rsidRPr="00E93B9F" w:rsidRDefault="00EE4107" w:rsidP="00EE4107">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پاسخ</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گویی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صادقانه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تیم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ارایه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نیاز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کمک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کند</w:t>
      </w:r>
      <w:r w:rsidRPr="00E93B9F">
        <w:rPr>
          <w:rFonts w:ascii="Times New Roman" w:eastAsia="Times New Roman" w:hAnsi="Times New Roman" w:cs="B Nazanin"/>
          <w:color w:val="auto"/>
          <w:sz w:val="24"/>
          <w:szCs w:val="24"/>
          <w:rtl/>
          <w:lang w:bidi="fa-IR"/>
        </w:rPr>
        <w:t>.»</w:t>
      </w:r>
    </w:p>
    <w:p w14:paraId="2FC9F889" w14:textId="77777777" w:rsidR="00EE4107" w:rsidRPr="00E93B9F" w:rsidRDefault="00EE4107" w:rsidP="00EE4107">
      <w:pPr>
        <w:numPr>
          <w:ilvl w:val="0"/>
          <w:numId w:val="40"/>
        </w:numPr>
        <w:spacing w:after="0" w:line="240" w:lineRule="auto"/>
        <w:jc w:val="lowKashida"/>
        <w:rPr>
          <w:rFonts w:ascii="Times New Roman" w:eastAsia="Garamond"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سپس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بگویید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سوالاتی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پرسيده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حالت‌هایی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طول</w:t>
      </w:r>
      <w:r w:rsidRPr="00E93B9F">
        <w:rPr>
          <w:rFonts w:ascii="Times New Roman" w:eastAsia="Times New Roman" w:hAnsi="Times New Roman" w:cs="B Nazanin"/>
          <w:color w:val="auto"/>
          <w:sz w:val="24"/>
          <w:szCs w:val="24"/>
          <w:rtl/>
          <w:lang w:bidi="fa-IR"/>
        </w:rPr>
        <w:t xml:space="preserve"> 30 </w:t>
      </w:r>
      <w:r w:rsidRPr="00E93B9F">
        <w:rPr>
          <w:rFonts w:ascii="Times New Roman" w:eastAsia="Times New Roman" w:hAnsi="Times New Roman" w:cs="B Nazanin" w:hint="cs"/>
          <w:color w:val="auto"/>
          <w:sz w:val="24"/>
          <w:szCs w:val="24"/>
          <w:rtl/>
          <w:lang w:bidi="fa-IR"/>
        </w:rPr>
        <w:t>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گذشته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تجربه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کرده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پاسخ</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بگوئيد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هميشه،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بيشتر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گاهی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ندرت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يا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اصلاً</w:t>
      </w:r>
      <w:r w:rsidRPr="00E93B9F">
        <w:rPr>
          <w:rFonts w:ascii="Times New Roman" w:eastAsia="Times New Roman" w:hAnsi="Times New Roman" w:cs="B Nazanin"/>
          <w:color w:val="auto"/>
          <w:sz w:val="24"/>
          <w:szCs w:val="24"/>
          <w:rtl/>
          <w:lang w:bidi="fa-IR"/>
        </w:rPr>
        <w:t>.»</w:t>
      </w:r>
    </w:p>
    <w:p w14:paraId="72506A05" w14:textId="77777777" w:rsidR="00EE4107" w:rsidRPr="00E93B9F" w:rsidRDefault="00EE4107" w:rsidP="00EE4107">
      <w:pPr>
        <w:keepNext/>
        <w:keepLines/>
        <w:spacing w:after="0" w:line="240" w:lineRule="auto"/>
        <w:jc w:val="left"/>
        <w:outlineLvl w:val="1"/>
        <w:rPr>
          <w:rFonts w:ascii="Garamond" w:eastAsia="MS Mincho" w:hAnsi="Garamond" w:cs="B Nazanin"/>
          <w:color w:val="auto"/>
          <w:sz w:val="24"/>
          <w:szCs w:val="24"/>
          <w:lang w:eastAsia="ja-JP" w:bidi="fa-IR"/>
        </w:rPr>
      </w:pPr>
      <w:bookmarkStart w:id="3" w:name="_Toc428081685"/>
      <w:r w:rsidRPr="00E93B9F">
        <w:rPr>
          <w:rFonts w:ascii="Garamond" w:eastAsia="MS Mincho" w:hAnsi="Garamond" w:cs="B Nazanin" w:hint="cs"/>
          <w:color w:val="auto"/>
          <w:sz w:val="24"/>
          <w:szCs w:val="24"/>
          <w:rtl/>
          <w:lang w:eastAsia="ja-JP" w:bidi="fa-IR"/>
        </w:rPr>
        <w:t>غربالگری سلامت روان</w:t>
      </w:r>
      <w:bookmarkEnd w:id="3"/>
    </w:p>
    <w:tbl>
      <w:tblPr>
        <w:bidiVisual/>
        <w:tblW w:w="4915" w:type="pct"/>
        <w:jc w:val="center"/>
        <w:tblLook w:val="04A0" w:firstRow="1" w:lastRow="0" w:firstColumn="1" w:lastColumn="0" w:noHBand="0" w:noVBand="1"/>
      </w:tblPr>
      <w:tblGrid>
        <w:gridCol w:w="2079"/>
        <w:gridCol w:w="2317"/>
        <w:gridCol w:w="138"/>
        <w:gridCol w:w="2116"/>
        <w:gridCol w:w="160"/>
        <w:gridCol w:w="1778"/>
        <w:gridCol w:w="71"/>
        <w:gridCol w:w="1521"/>
        <w:gridCol w:w="3541"/>
      </w:tblGrid>
      <w:tr w:rsidR="00EE4107" w:rsidRPr="00E93B9F" w14:paraId="2EFA2B40" w14:textId="77777777" w:rsidTr="00DD3AEB">
        <w:trPr>
          <w:trHeight w:val="427"/>
          <w:jc w:val="center"/>
        </w:trPr>
        <w:tc>
          <w:tcPr>
            <w:tcW w:w="15185" w:type="dxa"/>
            <w:gridSpan w:val="9"/>
          </w:tcPr>
          <w:p w14:paraId="1200423F"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1-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مضطرب و عصبی هستيد؟ </w:t>
            </w:r>
          </w:p>
        </w:tc>
      </w:tr>
      <w:tr w:rsidR="00EE4107" w:rsidRPr="00E93B9F" w14:paraId="65DB8CE2" w14:textId="77777777" w:rsidTr="00DD3AEB">
        <w:trPr>
          <w:trHeight w:val="363"/>
          <w:jc w:val="center"/>
        </w:trPr>
        <w:tc>
          <w:tcPr>
            <w:tcW w:w="2282" w:type="dxa"/>
          </w:tcPr>
          <w:p w14:paraId="4E5A1136"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71" w:type="dxa"/>
          </w:tcPr>
          <w:p w14:paraId="70533216"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494" w:type="dxa"/>
            <w:gridSpan w:val="2"/>
          </w:tcPr>
          <w:p w14:paraId="42B55E4B"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218" w:type="dxa"/>
            <w:gridSpan w:val="3"/>
          </w:tcPr>
          <w:p w14:paraId="42EF3717"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672" w:type="dxa"/>
          </w:tcPr>
          <w:p w14:paraId="6E215102"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0F2DA9E6"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6EF92BBF" w14:textId="77777777" w:rsidTr="00DD3AEB">
        <w:trPr>
          <w:jc w:val="center"/>
        </w:trPr>
        <w:tc>
          <w:tcPr>
            <w:tcW w:w="15185" w:type="dxa"/>
            <w:gridSpan w:val="9"/>
          </w:tcPr>
          <w:p w14:paraId="32B89A03"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2-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نااميدی می‌کرديد؟ </w:t>
            </w:r>
          </w:p>
        </w:tc>
      </w:tr>
      <w:tr w:rsidR="00EE4107" w:rsidRPr="00E93B9F" w14:paraId="6333CC51" w14:textId="77777777" w:rsidTr="00DD3AEB">
        <w:trPr>
          <w:trHeight w:val="477"/>
          <w:jc w:val="center"/>
        </w:trPr>
        <w:tc>
          <w:tcPr>
            <w:tcW w:w="2282" w:type="dxa"/>
          </w:tcPr>
          <w:p w14:paraId="6810233D"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4E24C7E1"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7414F214"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297E652"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786BB7C5"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5775F48E"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00DD1667" w14:textId="77777777" w:rsidTr="00DD3AEB">
        <w:trPr>
          <w:jc w:val="center"/>
        </w:trPr>
        <w:tc>
          <w:tcPr>
            <w:tcW w:w="15185" w:type="dxa"/>
            <w:gridSpan w:val="9"/>
          </w:tcPr>
          <w:p w14:paraId="55322C5F" w14:textId="77777777" w:rsidR="00EE4107" w:rsidRPr="00E93B9F" w:rsidRDefault="00EE4107" w:rsidP="00DD3AEB">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3-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ناآرامی و بی قراری می‌کرديد؟  </w:t>
            </w:r>
          </w:p>
        </w:tc>
      </w:tr>
      <w:tr w:rsidR="00EE4107" w:rsidRPr="00E93B9F" w14:paraId="0A77F64D" w14:textId="77777777" w:rsidTr="00DD3AEB">
        <w:trPr>
          <w:trHeight w:val="434"/>
          <w:jc w:val="center"/>
        </w:trPr>
        <w:tc>
          <w:tcPr>
            <w:tcW w:w="2282" w:type="dxa"/>
          </w:tcPr>
          <w:p w14:paraId="3CB11162"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6FF4BDA2"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1B1BDDC6"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1717BA64"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0456506B"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7E57D449"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5C7DF6D5" w14:textId="77777777" w:rsidTr="00DD3AEB">
        <w:trPr>
          <w:trHeight w:val="400"/>
          <w:jc w:val="center"/>
        </w:trPr>
        <w:tc>
          <w:tcPr>
            <w:tcW w:w="15185" w:type="dxa"/>
            <w:gridSpan w:val="9"/>
          </w:tcPr>
          <w:p w14:paraId="37308C2A" w14:textId="77777777" w:rsidR="00EE4107" w:rsidRPr="00E93B9F" w:rsidRDefault="00EE4107" w:rsidP="00DD3AEB">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4-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افسردگی و غمگينی می‌کرديد؟ </w:t>
            </w:r>
          </w:p>
        </w:tc>
      </w:tr>
      <w:tr w:rsidR="00EE4107" w:rsidRPr="00E93B9F" w14:paraId="34B970FE" w14:textId="77777777" w:rsidTr="00DD3AEB">
        <w:trPr>
          <w:trHeight w:val="406"/>
          <w:jc w:val="center"/>
        </w:trPr>
        <w:tc>
          <w:tcPr>
            <w:tcW w:w="2282" w:type="dxa"/>
          </w:tcPr>
          <w:p w14:paraId="67731F78"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468B337B"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6542DD4F"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5131018E"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601586F7"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34E79E87"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677E48C0" w14:textId="77777777" w:rsidTr="00DD3AEB">
        <w:trPr>
          <w:jc w:val="center"/>
        </w:trPr>
        <w:tc>
          <w:tcPr>
            <w:tcW w:w="15185" w:type="dxa"/>
            <w:gridSpan w:val="9"/>
          </w:tcPr>
          <w:p w14:paraId="493092D8"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5-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که انجام دادن هر کاری برای شما خيلی سخت است؟ </w:t>
            </w:r>
          </w:p>
        </w:tc>
      </w:tr>
      <w:tr w:rsidR="00EE4107" w:rsidRPr="00E93B9F" w14:paraId="36B6A14C" w14:textId="77777777" w:rsidTr="00DD3AEB">
        <w:trPr>
          <w:trHeight w:val="379"/>
          <w:jc w:val="center"/>
        </w:trPr>
        <w:tc>
          <w:tcPr>
            <w:tcW w:w="2282" w:type="dxa"/>
          </w:tcPr>
          <w:p w14:paraId="72B9D73F"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lastRenderedPageBreak/>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5E83827F"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763230A7"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7E8173CB"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47444023"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205D4F44"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EE4107" w:rsidRPr="00E93B9F" w14:paraId="71420D3A" w14:textId="77777777" w:rsidTr="00DD3AEB">
        <w:trPr>
          <w:jc w:val="center"/>
        </w:trPr>
        <w:tc>
          <w:tcPr>
            <w:tcW w:w="15185" w:type="dxa"/>
            <w:gridSpan w:val="9"/>
          </w:tcPr>
          <w:p w14:paraId="17569FED" w14:textId="77777777" w:rsidR="00EE4107" w:rsidRPr="00E93B9F" w:rsidRDefault="00EE4107" w:rsidP="00DD3AEB">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6-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بی ارزشی می‌کرديد؟ </w:t>
            </w:r>
          </w:p>
        </w:tc>
      </w:tr>
      <w:tr w:rsidR="00EE4107" w:rsidRPr="00E93B9F" w14:paraId="1FD28D3A" w14:textId="77777777" w:rsidTr="00DD3AEB">
        <w:trPr>
          <w:trHeight w:val="472"/>
          <w:jc w:val="center"/>
        </w:trPr>
        <w:tc>
          <w:tcPr>
            <w:tcW w:w="2282" w:type="dxa"/>
          </w:tcPr>
          <w:p w14:paraId="0E026AE0"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0DCAD025"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389FDAD5"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79AEA7A" w14:textId="77777777" w:rsidR="00EE4107" w:rsidRPr="00E93B9F" w:rsidRDefault="00EE4107" w:rsidP="00DD3AEB">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3D224700"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670AAE6E" w14:textId="77777777" w:rsidR="00EE4107" w:rsidRPr="00E93B9F" w:rsidRDefault="00EE4107" w:rsidP="00DD3AEB">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bl>
    <w:p w14:paraId="6B80A6AF" w14:textId="77777777" w:rsidR="00EE4107" w:rsidRPr="00E93B9F" w:rsidRDefault="00EE4107" w:rsidP="00EE4107">
      <w:pPr>
        <w:spacing w:after="0" w:line="320" w:lineRule="exact"/>
        <w:ind w:left="720"/>
        <w:jc w:val="lowKashida"/>
        <w:rPr>
          <w:rFonts w:ascii="Times New Roman" w:eastAsia="Garamond" w:hAnsi="Times New Roman" w:cs="B Nazanin"/>
          <w:color w:val="auto"/>
          <w:sz w:val="24"/>
          <w:szCs w:val="24"/>
          <w:lang w:bidi="fa-IR"/>
        </w:rPr>
      </w:pPr>
      <w:bookmarkStart w:id="4" w:name="_Toc417907478"/>
      <w:bookmarkStart w:id="5" w:name="_Toc418666842"/>
      <w:r w:rsidRPr="00E93B9F">
        <w:rPr>
          <w:rFonts w:ascii="Times New Roman" w:eastAsia="Garamond" w:hAnsi="Times New Roman" w:cs="B Nazanin" w:hint="cs"/>
          <w:color w:val="auto"/>
          <w:sz w:val="24"/>
          <w:szCs w:val="24"/>
          <w:rtl/>
          <w:lang w:bidi="fa-IR"/>
        </w:rPr>
        <w:t>نمره گذاری:</w:t>
      </w:r>
      <w:bookmarkEnd w:id="4"/>
      <w:bookmarkEnd w:id="5"/>
    </w:p>
    <w:p w14:paraId="418785C1" w14:textId="77777777" w:rsidR="00EE4107" w:rsidRPr="00E93B9F" w:rsidRDefault="00EE4107" w:rsidP="00EE4107">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تواند از حدافل صفر تا حداکثر 24 باشد.</w:t>
      </w:r>
    </w:p>
    <w:p w14:paraId="07231276" w14:textId="77777777" w:rsidR="00EE4107" w:rsidRPr="00E93B9F" w:rsidRDefault="00EE4107" w:rsidP="00EE4107">
      <w:pPr>
        <w:widowControl w:val="0"/>
        <w:spacing w:after="0" w:line="320" w:lineRule="exact"/>
        <w:ind w:left="360"/>
        <w:contextualSpacing/>
        <w:jc w:val="lowKashida"/>
        <w:rPr>
          <w:rFonts w:ascii="Times New Roman" w:eastAsia="Times New Roman" w:hAnsi="Times New Roman" w:cs="B Nazanin"/>
          <w:color w:val="auto"/>
          <w:sz w:val="24"/>
          <w:szCs w:val="24"/>
          <w:lang w:bidi="fa-IR"/>
        </w:rPr>
      </w:pPr>
    </w:p>
    <w:p w14:paraId="6787E812" w14:textId="77777777" w:rsidR="00EE4107" w:rsidRPr="00E93B9F" w:rsidRDefault="00EE4107" w:rsidP="00EE4107">
      <w:pPr>
        <w:keepNext/>
        <w:keepLines/>
        <w:spacing w:after="0" w:line="320" w:lineRule="exact"/>
        <w:jc w:val="left"/>
        <w:outlineLvl w:val="1"/>
        <w:rPr>
          <w:rFonts w:ascii="Garamond" w:eastAsia="MS Mincho" w:hAnsi="Garamond" w:cs="B Nazanin"/>
          <w:color w:val="auto"/>
          <w:sz w:val="24"/>
          <w:szCs w:val="24"/>
          <w:rtl/>
          <w:lang w:eastAsia="ja-JP" w:bidi="fa-IR"/>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EE4107" w:rsidRPr="00E93B9F" w14:paraId="28803DED" w14:textId="77777777" w:rsidTr="00DD3AEB">
        <w:trPr>
          <w:trHeight w:val="261"/>
        </w:trPr>
        <w:tc>
          <w:tcPr>
            <w:tcW w:w="1168" w:type="dxa"/>
            <w:vAlign w:val="center"/>
          </w:tcPr>
          <w:p w14:paraId="63DEE503" w14:textId="77777777" w:rsidR="00EE4107" w:rsidRPr="00E93B9F" w:rsidRDefault="00EE4107" w:rsidP="00DD3AEB">
            <w:pPr>
              <w:spacing w:after="0" w:line="240" w:lineRule="auto"/>
              <w:ind w:left="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همیشه</w:t>
            </w:r>
          </w:p>
        </w:tc>
        <w:tc>
          <w:tcPr>
            <w:tcW w:w="1261" w:type="dxa"/>
            <w:vAlign w:val="center"/>
          </w:tcPr>
          <w:p w14:paraId="79048232" w14:textId="77777777" w:rsidR="00EE4107" w:rsidRPr="00E93B9F" w:rsidRDefault="00EE4107" w:rsidP="00DD3AEB">
            <w:pPr>
              <w:spacing w:after="0" w:line="240" w:lineRule="auto"/>
              <w:ind w:firstLine="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بیشتراوقات</w:t>
            </w:r>
          </w:p>
        </w:tc>
        <w:tc>
          <w:tcPr>
            <w:tcW w:w="1227" w:type="dxa"/>
            <w:vAlign w:val="center"/>
          </w:tcPr>
          <w:p w14:paraId="3D03BDC3"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گاهی اوقات</w:t>
            </w:r>
          </w:p>
        </w:tc>
        <w:tc>
          <w:tcPr>
            <w:tcW w:w="1276" w:type="dxa"/>
            <w:vAlign w:val="center"/>
          </w:tcPr>
          <w:p w14:paraId="5393B695"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به ندرت</w:t>
            </w:r>
          </w:p>
        </w:tc>
        <w:tc>
          <w:tcPr>
            <w:tcW w:w="1299" w:type="dxa"/>
            <w:vAlign w:val="center"/>
          </w:tcPr>
          <w:p w14:paraId="64D05CAD"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اصلاً</w:t>
            </w:r>
          </w:p>
        </w:tc>
      </w:tr>
      <w:tr w:rsidR="00EE4107" w:rsidRPr="00E93B9F" w14:paraId="7D1F9299" w14:textId="77777777" w:rsidTr="00DD3AEB">
        <w:trPr>
          <w:trHeight w:val="250"/>
        </w:trPr>
        <w:tc>
          <w:tcPr>
            <w:tcW w:w="1168" w:type="dxa"/>
            <w:vAlign w:val="center"/>
          </w:tcPr>
          <w:p w14:paraId="5AD48836" w14:textId="77777777" w:rsidR="00EE4107" w:rsidRPr="00E93B9F" w:rsidRDefault="00EE4107" w:rsidP="00DD3AEB">
            <w:pPr>
              <w:spacing w:after="0" w:line="240" w:lineRule="auto"/>
              <w:ind w:firstLine="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4</w:t>
            </w:r>
          </w:p>
        </w:tc>
        <w:tc>
          <w:tcPr>
            <w:tcW w:w="1261" w:type="dxa"/>
            <w:vAlign w:val="center"/>
          </w:tcPr>
          <w:p w14:paraId="267A54AA" w14:textId="77777777" w:rsidR="00EE4107" w:rsidRPr="00E93B9F" w:rsidRDefault="00EE4107" w:rsidP="00DD3AEB">
            <w:pPr>
              <w:spacing w:after="0" w:line="240" w:lineRule="auto"/>
              <w:ind w:left="22" w:hanging="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3</w:t>
            </w:r>
          </w:p>
        </w:tc>
        <w:tc>
          <w:tcPr>
            <w:tcW w:w="1227" w:type="dxa"/>
            <w:vAlign w:val="center"/>
          </w:tcPr>
          <w:p w14:paraId="3E0EB774"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2</w:t>
            </w:r>
          </w:p>
        </w:tc>
        <w:tc>
          <w:tcPr>
            <w:tcW w:w="1276" w:type="dxa"/>
            <w:vAlign w:val="center"/>
          </w:tcPr>
          <w:p w14:paraId="55A0B1BC" w14:textId="77777777" w:rsidR="00EE4107" w:rsidRPr="00E93B9F" w:rsidRDefault="00EE4107" w:rsidP="00DD3AEB">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1</w:t>
            </w:r>
          </w:p>
        </w:tc>
        <w:tc>
          <w:tcPr>
            <w:tcW w:w="1299" w:type="dxa"/>
            <w:vAlign w:val="center"/>
          </w:tcPr>
          <w:p w14:paraId="10CF55E9" w14:textId="77777777" w:rsidR="00EE4107" w:rsidRPr="00E93B9F" w:rsidRDefault="00EE4107" w:rsidP="00DD3AEB">
            <w:pPr>
              <w:spacing w:after="0" w:line="240" w:lineRule="auto"/>
              <w:ind w:left="34"/>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صفر</w:t>
            </w:r>
          </w:p>
        </w:tc>
      </w:tr>
    </w:tbl>
    <w:p w14:paraId="3F47F84F" w14:textId="77777777" w:rsidR="00EE4107" w:rsidRPr="00E93B9F" w:rsidRDefault="00EE4107" w:rsidP="00EE4107">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افرادی که نمره 10 یا بالاتر را کسب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کنند به عنوان «غربال مثبت» محسوب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گردند که جهت دریافت خدمات بعدی به پزشک ارجاع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گردد.</w:t>
      </w:r>
    </w:p>
    <w:p w14:paraId="470DCAF0" w14:textId="77777777" w:rsidR="00EE4107" w:rsidRPr="00E93B9F" w:rsidRDefault="00EE4107" w:rsidP="00EE4107">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در صورت پاسخ بیشتر از 3 مورد به گزینه (نمی داند/پاسخ نمی‌دهد) ارجاع به پزشک صورت گیرد.</w:t>
      </w:r>
    </w:p>
    <w:p w14:paraId="772F23AA" w14:textId="77777777" w:rsidR="00EE4107" w:rsidRPr="00E93B9F" w:rsidRDefault="00EE4107" w:rsidP="00EE4107">
      <w:pPr>
        <w:widowControl w:val="0"/>
        <w:spacing w:after="0" w:line="320" w:lineRule="exact"/>
        <w:contextualSpacing/>
        <w:jc w:val="lowKashida"/>
        <w:rPr>
          <w:rFonts w:ascii="Times New Roman" w:eastAsia="Times New Roman" w:hAnsi="Times New Roman" w:cs="B Nazanin"/>
          <w:color w:val="auto"/>
          <w:sz w:val="24"/>
          <w:szCs w:val="24"/>
          <w:rtl/>
          <w:lang w:bidi="fa-IR"/>
        </w:rPr>
      </w:pPr>
    </w:p>
    <w:p w14:paraId="00105690" w14:textId="77777777" w:rsidR="00EE4107" w:rsidRPr="00C6684F" w:rsidRDefault="00EE4107" w:rsidP="00EE4107">
      <w:pPr>
        <w:jc w:val="left"/>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مسیر غربالگری سلامت روان در گروه هدف جوانان (19 تا 29 سال)</w:t>
      </w:r>
    </w:p>
    <w:p w14:paraId="0DD588B7" w14:textId="77777777" w:rsidR="00EE4107" w:rsidRPr="00C6684F" w:rsidRDefault="00EE4107" w:rsidP="00EE4107">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 xml:space="preserve">الف - پرسشنامه 6 سوالی </w:t>
      </w:r>
    </w:p>
    <w:p w14:paraId="53EA8303" w14:textId="77777777" w:rsidR="00EE4107" w:rsidRPr="00C6684F" w:rsidRDefault="00EE4107" w:rsidP="00EE4107">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rPr>
        <mc:AlternateContent>
          <mc:Choice Requires="wps">
            <w:drawing>
              <wp:anchor distT="4294967295" distB="4294967295" distL="114300" distR="114300" simplePos="0" relativeHeight="251738112" behindDoc="0" locked="0" layoutInCell="1" allowOverlap="1" wp14:anchorId="3EFDAB93" wp14:editId="24ABEFFC">
                <wp:simplePos x="0" y="0"/>
                <wp:positionH relativeFrom="column">
                  <wp:posOffset>2364740</wp:posOffset>
                </wp:positionH>
                <wp:positionV relativeFrom="paragraph">
                  <wp:posOffset>145414</wp:posOffset>
                </wp:positionV>
                <wp:extent cx="1153160" cy="0"/>
                <wp:effectExtent l="38100" t="76200" r="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2E37E0" id="_x0000_t32" coordsize="21600,21600" o:spt="32" o:oned="t" path="m,l21600,21600e" filled="f">
                <v:path arrowok="t" fillok="f" o:connecttype="none"/>
                <o:lock v:ext="edit" shapetype="t"/>
              </v:shapetype>
              <v:shape id="Straight Arrow Connector 26" o:spid="_x0000_s1026" type="#_x0000_t32" style="position:absolute;margin-left:186.2pt;margin-top:11.45pt;width:90.8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YsQgIAAHg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">
                <v:stroke endarrow="block"/>
              </v:shape>
            </w:pict>
          </mc:Fallback>
        </mc:AlternateContent>
      </w:r>
      <w:r w:rsidRPr="00C6684F">
        <w:rPr>
          <w:rFonts w:asciiTheme="minorHAnsi" w:eastAsiaTheme="minorHAnsi" w:hAnsiTheme="minorHAnsi" w:cs="B Nazanin" w:hint="cs"/>
          <w:color w:val="auto"/>
          <w:sz w:val="24"/>
          <w:szCs w:val="24"/>
          <w:rtl/>
          <w:lang w:bidi="fa-IR"/>
        </w:rPr>
        <w:t xml:space="preserve">کسب امتیاز 10 </w:t>
      </w:r>
      <w:r w:rsidRPr="00C6684F">
        <w:rPr>
          <w:rFonts w:ascii="Times New Roman" w:eastAsiaTheme="minorHAnsi" w:hAnsi="Times New Roman" w:cs="Times New Roman" w:hint="cs"/>
          <w:color w:val="auto"/>
          <w:sz w:val="24"/>
          <w:szCs w:val="24"/>
          <w:rtl/>
          <w:lang w:bidi="fa-IR"/>
        </w:rPr>
        <w:t>≥</w:t>
      </w:r>
      <w:r w:rsidRPr="00C6684F">
        <w:rPr>
          <w:rFonts w:asciiTheme="minorHAnsi" w:eastAsiaTheme="minorHAnsi" w:hAnsiTheme="minorHAnsi" w:cs="B Nazanin" w:hint="cs"/>
          <w:color w:val="auto"/>
          <w:sz w:val="24"/>
          <w:szCs w:val="24"/>
          <w:rtl/>
          <w:lang w:bidi="fa-IR"/>
        </w:rPr>
        <w:t xml:space="preserve">   و یا عدم پاسخ به 3 سوال                                      </w:t>
      </w:r>
      <w:r w:rsidRPr="00C6684F">
        <w:rPr>
          <w:rFonts w:asciiTheme="minorHAnsi" w:eastAsiaTheme="minorHAnsi" w:hAnsiTheme="minorHAnsi" w:cs="B Nazanin" w:hint="cs"/>
          <w:b/>
          <w:bCs/>
          <w:color w:val="auto"/>
          <w:sz w:val="24"/>
          <w:szCs w:val="24"/>
          <w:rtl/>
        </w:rPr>
        <w:t xml:space="preserve">غربال مثبت </w:t>
      </w:r>
      <w:r w:rsidRPr="00C6684F">
        <w:rPr>
          <w:rFonts w:asciiTheme="minorHAnsi" w:eastAsiaTheme="minorHAnsi" w:hAnsiTheme="minorHAnsi" w:cs="B Nazanin" w:hint="cs"/>
          <w:color w:val="auto"/>
          <w:sz w:val="24"/>
          <w:szCs w:val="24"/>
          <w:rtl/>
        </w:rPr>
        <w:t>(ورود به مسیر غربالگری رفتارهای خودکشی و ارجاع به پزشک در صورت غربال منفی خودکشی )</w:t>
      </w:r>
    </w:p>
    <w:p w14:paraId="66B0E9DD" w14:textId="77777777" w:rsidR="00EE4107" w:rsidRPr="00C6684F" w:rsidRDefault="00EE4107" w:rsidP="00EE4107">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rPr>
        <mc:AlternateContent>
          <mc:Choice Requires="wps">
            <w:drawing>
              <wp:anchor distT="0" distB="0" distL="114300" distR="114300" simplePos="0" relativeHeight="251739136" behindDoc="0" locked="0" layoutInCell="1" allowOverlap="1" wp14:anchorId="73225842" wp14:editId="07A0C149">
                <wp:simplePos x="0" y="0"/>
                <wp:positionH relativeFrom="column">
                  <wp:posOffset>2466975</wp:posOffset>
                </wp:positionH>
                <wp:positionV relativeFrom="paragraph">
                  <wp:posOffset>8255</wp:posOffset>
                </wp:positionV>
                <wp:extent cx="2257425" cy="604520"/>
                <wp:effectExtent l="0" t="0" r="66675" b="10033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604520"/>
                        </a:xfrm>
                        <a:prstGeom prst="bentConnector3">
                          <a:avLst>
                            <a:gd name="adj1" fmla="val 49986"/>
                          </a:avLst>
                        </a:prstGeom>
                        <a:noFill/>
                        <a:ln w="1270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6A204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94.25pt;margin-top:.65pt;width:177.75pt;height:4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" adj="10797" strokecolor="#c00000" strokeweight="1pt">
                <v:stroke endarrow="block"/>
              </v:shape>
            </w:pict>
          </mc:Fallback>
        </mc:AlternateContent>
      </w:r>
    </w:p>
    <w:p w14:paraId="2C08C0DE" w14:textId="77777777" w:rsidR="00EE4107" w:rsidRPr="00C6684F" w:rsidRDefault="00EE4107" w:rsidP="00EE4107">
      <w:pPr>
        <w:jc w:val="both"/>
        <w:rPr>
          <w:rFonts w:asciiTheme="minorHAnsi" w:eastAsiaTheme="minorHAnsi" w:hAnsiTheme="minorHAnsi" w:cs="B Nazanin"/>
          <w:color w:val="auto"/>
          <w:sz w:val="24"/>
          <w:szCs w:val="24"/>
          <w:rtl/>
        </w:rPr>
      </w:pPr>
    </w:p>
    <w:p w14:paraId="66DBC89B" w14:textId="77777777" w:rsidR="00EE4107" w:rsidRPr="00C6684F" w:rsidRDefault="00EE4107" w:rsidP="00EE4107">
      <w:pPr>
        <w:spacing w:after="0" w:line="240" w:lineRule="auto"/>
        <w:jc w:val="both"/>
        <w:rPr>
          <w:rFonts w:ascii="Times New Roman" w:hAnsi="Times New Roman" w:cs="B Nazanin"/>
          <w:b/>
          <w:color w:val="auto"/>
          <w:sz w:val="24"/>
          <w:szCs w:val="24"/>
          <w:rtl/>
          <w:lang w:bidi="fa-IR"/>
        </w:rPr>
      </w:pPr>
      <w:r w:rsidRPr="00C6684F">
        <w:rPr>
          <w:rFonts w:ascii="Times New Roman" w:hAnsi="Times New Roman" w:cs="B Nazanin" w:hint="cs"/>
          <w:bCs/>
          <w:color w:val="auto"/>
          <w:sz w:val="24"/>
          <w:szCs w:val="24"/>
          <w:rtl/>
          <w:lang w:bidi="fa-IR"/>
        </w:rPr>
        <w:t xml:space="preserve">غربالگري خودکشی </w:t>
      </w:r>
    </w:p>
    <w:p w14:paraId="18ABD8D9" w14:textId="77777777" w:rsidR="00EE4107" w:rsidRPr="00C6684F" w:rsidRDefault="00EE4107" w:rsidP="00EE4107">
      <w:pPr>
        <w:widowControl w:val="0"/>
        <w:numPr>
          <w:ilvl w:val="0"/>
          <w:numId w:val="43"/>
        </w:numPr>
        <w:spacing w:after="0" w:line="240" w:lineRule="auto"/>
        <w:jc w:val="both"/>
        <w:rPr>
          <w:rFonts w:ascii="Times New Roman" w:eastAsia="Times New Roman" w:hAnsi="Times New Roman" w:cs="B Nazanin"/>
          <w:color w:val="auto"/>
          <w:sz w:val="24"/>
          <w:szCs w:val="24"/>
        </w:rPr>
      </w:pPr>
      <w:r w:rsidRPr="00C6684F">
        <w:rPr>
          <w:rFonts w:ascii="Times New Roman" w:eastAsia="Times New Roman" w:hAnsi="Times New Roman" w:cs="B Nazanin" w:hint="cs"/>
          <w:color w:val="auto"/>
          <w:sz w:val="24"/>
          <w:szCs w:val="24"/>
          <w:rtl/>
        </w:rPr>
        <w:t>آیا هیچ گاه شده از زندگی خسته شوید و به مرگ فکر کنید؟</w:t>
      </w:r>
    </w:p>
    <w:p w14:paraId="13AABDF3" w14:textId="77777777" w:rsidR="00EE4107" w:rsidRPr="00C6684F" w:rsidRDefault="00EE4107" w:rsidP="00EE4107">
      <w:pPr>
        <w:widowControl w:val="0"/>
        <w:numPr>
          <w:ilvl w:val="0"/>
          <w:numId w:val="43"/>
        </w:numPr>
        <w:spacing w:after="0" w:line="240" w:lineRule="auto"/>
        <w:ind w:left="439" w:hanging="294"/>
        <w:jc w:val="both"/>
        <w:rPr>
          <w:rFonts w:ascii="Times New Roman" w:eastAsia="Times New Roman" w:hAnsi="Times New Roman" w:cs="B Nazanin"/>
          <w:color w:val="auto"/>
          <w:sz w:val="24"/>
          <w:szCs w:val="24"/>
          <w:rtl/>
        </w:rPr>
      </w:pPr>
      <w:r w:rsidRPr="00C6684F">
        <w:rPr>
          <w:rFonts w:ascii="Times New Roman" w:eastAsia="Times New Roman" w:hAnsi="Times New Roman" w:cs="B Nazanin" w:hint="cs"/>
          <w:color w:val="auto"/>
          <w:sz w:val="24"/>
          <w:szCs w:val="24"/>
          <w:rtl/>
        </w:rPr>
        <w:t xml:space="preserve">آیا اخیراً به خودکشی فکر کرده‌اید؟ </w:t>
      </w:r>
    </w:p>
    <w:p w14:paraId="1845C0D6" w14:textId="77777777" w:rsidR="00EE4107" w:rsidRPr="00C6684F" w:rsidRDefault="00EE4107" w:rsidP="00EE4107">
      <w:pPr>
        <w:widowControl w:val="0"/>
        <w:spacing w:after="0" w:line="240" w:lineRule="auto"/>
        <w:ind w:left="145"/>
        <w:jc w:val="both"/>
        <w:rPr>
          <w:rFonts w:ascii="Times New Roman" w:eastAsia="Times New Roman" w:hAnsi="Times New Roman" w:cs="B Nazanin"/>
          <w:b/>
          <w:bCs/>
          <w:color w:val="auto"/>
          <w:sz w:val="24"/>
          <w:szCs w:val="24"/>
        </w:rPr>
      </w:pPr>
      <w:r w:rsidRPr="00C6684F">
        <w:rPr>
          <w:rFonts w:ascii="Times New Roman" w:eastAsia="Times New Roman" w:hAnsi="Times New Roman" w:cs="B Nazanin" w:hint="cs"/>
          <w:b/>
          <w:bCs/>
          <w:color w:val="auto"/>
          <w:sz w:val="24"/>
          <w:szCs w:val="24"/>
          <w:rtl/>
        </w:rPr>
        <w:t>چنانچه پاسخ به هر یک از پرسش</w:t>
      </w:r>
      <w:r w:rsidRPr="00C6684F">
        <w:rPr>
          <w:rFonts w:ascii="Times New Roman" w:eastAsia="Times New Roman" w:hAnsi="Times New Roman" w:cs="B Nazanin" w:hint="cs"/>
          <w:b/>
          <w:bCs/>
          <w:color w:val="auto"/>
          <w:sz w:val="24"/>
          <w:szCs w:val="24"/>
          <w:rtl/>
        </w:rPr>
        <w:softHyphen/>
        <w:t xml:space="preserve">ها مثبت است، این علامت را به عنوان یک اورژانس روانپزشکی در نظر گرفته و بیمار را ارجاع فوری به پزشک داده می شود </w:t>
      </w:r>
      <w:r w:rsidRPr="00C6684F">
        <w:rPr>
          <w:rFonts w:ascii="Times New Roman" w:eastAsia="Times New Roman" w:hAnsi="Times New Roman" w:cs="B Nazanin" w:hint="cs"/>
          <w:color w:val="auto"/>
          <w:sz w:val="24"/>
          <w:szCs w:val="24"/>
          <w:rtl/>
        </w:rPr>
        <w:t>در این شرایط مسیر برای ادامه غربالگری قطع شده و جز امکان ارجاع فوری به عنوان اورژانس روانپزشکی ارجاع خواهد شد</w:t>
      </w:r>
      <w:r w:rsidRPr="00C6684F">
        <w:rPr>
          <w:rFonts w:ascii="Times New Roman" w:eastAsia="Times New Roman" w:hAnsi="Times New Roman" w:cs="B Nazanin" w:hint="cs"/>
          <w:b/>
          <w:bCs/>
          <w:color w:val="auto"/>
          <w:sz w:val="24"/>
          <w:szCs w:val="24"/>
          <w:rtl/>
        </w:rPr>
        <w:t xml:space="preserve"> و در صورت پاسخ منفی امکان ارجاع به پزشک با عنوان غربال مثبت انجام </w:t>
      </w:r>
      <w:r w:rsidRPr="00C6684F">
        <w:rPr>
          <w:rFonts w:ascii="Times New Roman" w:eastAsia="Times New Roman" w:hAnsi="Times New Roman" w:cs="B Nazanin" w:hint="cs"/>
          <w:b/>
          <w:bCs/>
          <w:color w:val="auto"/>
          <w:sz w:val="24"/>
          <w:szCs w:val="24"/>
          <w:rtl/>
        </w:rPr>
        <w:lastRenderedPageBreak/>
        <w:t xml:space="preserve">خواهد پذیرفت </w:t>
      </w:r>
    </w:p>
    <w:p w14:paraId="6F9E6A0B" w14:textId="77777777" w:rsidR="00EE4107" w:rsidRPr="00C6684F" w:rsidRDefault="00EE4107" w:rsidP="00EE4107">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صورت «غربال منفی» در پرسشنامه 6 سوالی ارزیابی دیسترس روانشناختی سوال ذیل پرسش خواهد شد.</w:t>
      </w:r>
    </w:p>
    <w:p w14:paraId="2B57255A" w14:textId="77777777" w:rsidR="00EE4107" w:rsidRPr="00C6684F" w:rsidRDefault="00EE4107" w:rsidP="00EE4107">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پس از مسیر </w:t>
      </w:r>
      <w:r w:rsidRPr="00C6684F">
        <w:rPr>
          <w:rFonts w:asciiTheme="minorHAnsi" w:eastAsiaTheme="minorHAnsi" w:hAnsiTheme="minorHAnsi" w:cs="B Nazanin" w:hint="cs"/>
          <w:noProof/>
          <w:color w:val="auto"/>
          <w:sz w:val="24"/>
          <w:szCs w:val="24"/>
          <w:u w:val="single"/>
          <w:rtl/>
          <w:lang w:bidi="fa-IR"/>
        </w:rPr>
        <w:t>غربال منفی</w:t>
      </w:r>
      <w:r w:rsidRPr="00C6684F">
        <w:rPr>
          <w:rFonts w:asciiTheme="minorHAnsi" w:eastAsiaTheme="minorHAnsi" w:hAnsiTheme="minorHAnsi" w:cs="B Nazanin" w:hint="cs"/>
          <w:noProof/>
          <w:color w:val="auto"/>
          <w:sz w:val="24"/>
          <w:szCs w:val="24"/>
          <w:rtl/>
          <w:lang w:bidi="fa-IR"/>
        </w:rPr>
        <w:t xml:space="preserve"> پرسشنامه 6 سوالی </w:t>
      </w:r>
    </w:p>
    <w:p w14:paraId="4940C330" w14:textId="77777777" w:rsidR="00EE4107" w:rsidRPr="00C6684F" w:rsidRDefault="00EE4107" w:rsidP="00EE4107">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«آیا شما هیچ مشکل اعصاب و روان دارید که نیازمند مشاوره یا درمان باشد »   </w:t>
      </w:r>
    </w:p>
    <w:p w14:paraId="548CEBF1" w14:textId="77777777" w:rsidR="00EE4107" w:rsidRPr="00C6684F" w:rsidRDefault="00EE4107" w:rsidP="00EE4107">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vertAlign w:val="subscript"/>
          <w:lang w:bidi="fa-IR"/>
        </w:rPr>
      </w:pPr>
      <w:r w:rsidRPr="00C6684F">
        <w:rPr>
          <w:rFonts w:asciiTheme="minorHAnsi" w:eastAsiaTheme="minorHAnsi" w:hAnsiTheme="minorHAnsi" w:cs="B Nazanin" w:hint="cs"/>
          <w:noProof/>
          <w:color w:val="auto"/>
          <w:sz w:val="24"/>
          <w:szCs w:val="24"/>
          <w:rtl/>
          <w:lang w:bidi="fa-IR"/>
        </w:rPr>
        <w:t xml:space="preserve"> بلی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به پزشک)</w:t>
      </w:r>
      <w:r w:rsidRPr="00C6684F">
        <w:rPr>
          <w:rFonts w:asciiTheme="minorHAnsi" w:eastAsiaTheme="minorHAnsi" w:hAnsiTheme="minorHAnsi" w:cs="B Nazanin" w:hint="cs"/>
          <w:noProof/>
          <w:color w:val="auto"/>
          <w:sz w:val="24"/>
          <w:szCs w:val="24"/>
          <w:rtl/>
          <w:lang w:bidi="fa-IR"/>
        </w:rPr>
        <w:t xml:space="preserve">       خیر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برای آموزش گروهی)</w:t>
      </w:r>
    </w:p>
    <w:p w14:paraId="02F4FD85" w14:textId="77777777" w:rsidR="00EE4107" w:rsidRPr="00C6684F" w:rsidRDefault="00EE4107" w:rsidP="00EE4107">
      <w:pPr>
        <w:spacing w:after="200" w:line="276" w:lineRule="auto"/>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موارد «غربال منفی» در صورت تمایل، مراجع ثبت نام در کلاس</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های آموزش گروهی مهارت</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 ثبت نام خواهد شد.</w:t>
      </w:r>
    </w:p>
    <w:p w14:paraId="0BAE8926" w14:textId="77777777" w:rsidR="00EE4107" w:rsidRPr="00C6684F" w:rsidRDefault="00EE4107" w:rsidP="00EE4107">
      <w:pPr>
        <w:spacing w:after="200" w:line="276" w:lineRule="auto"/>
        <w:ind w:left="391"/>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این قسمت دو آیتم گنجانده می شود:</w:t>
      </w:r>
    </w:p>
    <w:p w14:paraId="41D02244" w14:textId="77777777" w:rsidR="00EE4107" w:rsidRPr="00C6684F" w:rsidRDefault="00EE4107" w:rsidP="00EE4107">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b/>
          <w:bCs/>
          <w:color w:val="auto"/>
          <w:sz w:val="24"/>
          <w:szCs w:val="24"/>
          <w:rtl/>
          <w:lang w:bidi="fa-IR"/>
        </w:rPr>
        <w:t>آیا مایل به شرکت در کلاس</w:t>
      </w:r>
      <w:r w:rsidRPr="00C6684F">
        <w:rPr>
          <w:rFonts w:asciiTheme="minorHAnsi" w:eastAsiaTheme="minorHAnsi" w:hAnsiTheme="minorHAnsi" w:cs="B Nazanin" w:hint="cs"/>
          <w:b/>
          <w:bCs/>
          <w:color w:val="auto"/>
          <w:sz w:val="24"/>
          <w:szCs w:val="24"/>
          <w:rtl/>
          <w:lang w:bidi="fa-IR"/>
        </w:rPr>
        <w:softHyphen/>
        <w:t>های آموزش گروهی می باشید؟</w:t>
      </w:r>
    </w:p>
    <w:p w14:paraId="68BF62A8" w14:textId="2340F68D" w:rsidR="00EE4107" w:rsidRPr="00C6684F" w:rsidRDefault="00551DEE" w:rsidP="00551DEE">
      <w:pPr>
        <w:spacing w:after="200" w:line="276" w:lineRule="auto"/>
        <w:ind w:left="391"/>
        <w:contextualSpacing/>
        <w:jc w:val="left"/>
        <w:rPr>
          <w:rFonts w:ascii="Arial" w:eastAsiaTheme="minorHAnsi" w:hAnsi="Arial" w:cs="B Nazanin"/>
          <w:noProof/>
          <w:color w:val="auto"/>
          <w:sz w:val="24"/>
          <w:szCs w:val="24"/>
          <w:rtl/>
          <w:lang w:bidi="fa-IR"/>
        </w:rPr>
      </w:pPr>
      <w:r>
        <w:rPr>
          <w:rFonts w:asciiTheme="minorHAnsi" w:eastAsiaTheme="minorHAnsi" w:hAnsiTheme="minorHAnsi" w:cs="B Nazanin" w:hint="cs"/>
          <w:noProof/>
          <w:color w:val="auto"/>
          <w:sz w:val="24"/>
          <w:szCs w:val="24"/>
          <w:rtl/>
          <w:lang w:bidi="fa-IR"/>
        </w:rPr>
        <w:t xml:space="preserve">   </w:t>
      </w:r>
      <w:r w:rsidR="00EE4107" w:rsidRPr="00C6684F">
        <w:rPr>
          <w:rFonts w:asciiTheme="minorHAnsi" w:eastAsiaTheme="minorHAnsi" w:hAnsiTheme="minorHAnsi" w:cs="B Nazanin"/>
          <w:noProof/>
          <w:color w:val="auto"/>
          <w:sz w:val="24"/>
          <w:szCs w:val="24"/>
          <w:rtl/>
          <w:lang w:bidi="fa-IR"/>
        </w:rPr>
        <w:t xml:space="preserve">  بل</w:t>
      </w:r>
      <w:r w:rsidR="00EE4107" w:rsidRPr="00C6684F">
        <w:rPr>
          <w:rFonts w:asciiTheme="minorHAnsi" w:eastAsiaTheme="minorHAnsi" w:hAnsiTheme="minorHAnsi" w:cs="B Nazanin" w:hint="cs"/>
          <w:noProof/>
          <w:color w:val="auto"/>
          <w:sz w:val="24"/>
          <w:szCs w:val="24"/>
          <w:rtl/>
          <w:lang w:bidi="fa-IR"/>
        </w:rPr>
        <w:t xml:space="preserve">ی </w:t>
      </w:r>
      <w:r w:rsidR="00EE4107" w:rsidRPr="00C6684F">
        <w:rPr>
          <w:rFonts w:ascii="Arial" w:eastAsiaTheme="minorHAnsi" w:hAnsi="Arial" w:cs="B Nazanin"/>
          <w:noProof/>
          <w:color w:val="auto"/>
          <w:sz w:val="24"/>
          <w:szCs w:val="24"/>
          <w:lang w:bidi="fa-IR"/>
        </w:rPr>
        <w:t>□</w:t>
      </w:r>
      <w:r w:rsidR="00EE4107" w:rsidRPr="00C6684F">
        <w:rPr>
          <w:rFonts w:ascii="Arial" w:eastAsiaTheme="minorHAnsi" w:hAnsi="Arial" w:cs="B Nazanin" w:hint="cs"/>
          <w:noProof/>
          <w:color w:val="auto"/>
          <w:sz w:val="24"/>
          <w:szCs w:val="24"/>
          <w:rtl/>
          <w:lang w:bidi="fa-IR"/>
        </w:rPr>
        <w:t xml:space="preserve"> (پرسش دوم)         </w:t>
      </w:r>
      <w:r w:rsidR="00EE4107" w:rsidRPr="00C6684F">
        <w:rPr>
          <w:rFonts w:asciiTheme="minorHAnsi" w:eastAsiaTheme="minorHAnsi" w:hAnsiTheme="minorHAnsi" w:cs="B Nazanin"/>
          <w:noProof/>
          <w:color w:val="auto"/>
          <w:sz w:val="24"/>
          <w:szCs w:val="24"/>
          <w:rtl/>
          <w:lang w:bidi="fa-IR"/>
        </w:rPr>
        <w:t>خ</w:t>
      </w:r>
      <w:r w:rsidR="00EE4107" w:rsidRPr="00C6684F">
        <w:rPr>
          <w:rFonts w:asciiTheme="minorHAnsi" w:eastAsiaTheme="minorHAnsi" w:hAnsiTheme="minorHAnsi" w:cs="B Nazanin" w:hint="cs"/>
          <w:noProof/>
          <w:color w:val="auto"/>
          <w:sz w:val="24"/>
          <w:szCs w:val="24"/>
          <w:rtl/>
          <w:lang w:bidi="fa-IR"/>
        </w:rPr>
        <w:t>ی</w:t>
      </w:r>
      <w:r w:rsidR="00EE4107" w:rsidRPr="00C6684F">
        <w:rPr>
          <w:rFonts w:asciiTheme="minorHAnsi" w:eastAsiaTheme="minorHAnsi" w:hAnsiTheme="minorHAnsi" w:cs="B Nazanin" w:hint="eastAsia"/>
          <w:noProof/>
          <w:color w:val="auto"/>
          <w:sz w:val="24"/>
          <w:szCs w:val="24"/>
          <w:rtl/>
          <w:lang w:bidi="fa-IR"/>
        </w:rPr>
        <w:t>ر</w:t>
      </w:r>
      <w:r w:rsidR="00EE4107" w:rsidRPr="00C6684F">
        <w:rPr>
          <w:rFonts w:ascii="Arial" w:eastAsiaTheme="minorHAnsi" w:hAnsi="Arial" w:cs="B Nazanin"/>
          <w:noProof/>
          <w:color w:val="auto"/>
          <w:sz w:val="24"/>
          <w:szCs w:val="24"/>
          <w:lang w:bidi="fa-IR"/>
        </w:rPr>
        <w:t>□</w:t>
      </w:r>
    </w:p>
    <w:p w14:paraId="1138C164" w14:textId="77777777" w:rsidR="00EE4107" w:rsidRPr="00C6684F" w:rsidRDefault="00EE4107" w:rsidP="00EE4107">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با توجه به شرایط مراجع در کدام لیست ثبت نام می شود؟</w:t>
      </w:r>
    </w:p>
    <w:p w14:paraId="495FE48E" w14:textId="77777777" w:rsidR="00EE4107" w:rsidRPr="00C6684F" w:rsidRDefault="00EE4107" w:rsidP="00EE4107">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داوطلب ثبت نام در جلسات آموزش گروهی مهارت فرزند پروری (برای گروه هدف تا 45 سال)</w:t>
      </w:r>
    </w:p>
    <w:p w14:paraId="7ED00382" w14:textId="77777777" w:rsidR="00EE4107" w:rsidRPr="00C6684F" w:rsidRDefault="00EE4107" w:rsidP="00EE4107">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 xml:space="preserve">داوطلب ثبت نام در جلسات آموزش گروهی مهارت زندگی </w:t>
      </w:r>
    </w:p>
    <w:p w14:paraId="0D238FF6" w14:textId="77777777" w:rsidR="00EE4107" w:rsidRPr="00C6684F" w:rsidRDefault="00EE4107" w:rsidP="00EE4107">
      <w:pPr>
        <w:jc w:val="both"/>
        <w:rPr>
          <w:rFonts w:asciiTheme="minorHAnsi" w:eastAsiaTheme="minorHAnsi" w:hAnsiTheme="minorHAnsi" w:cs="B Nazanin"/>
          <w:b/>
          <w:bCs/>
          <w:noProof/>
          <w:color w:val="auto"/>
          <w:sz w:val="24"/>
          <w:szCs w:val="24"/>
          <w:rtl/>
          <w:lang w:bidi="fa-IR"/>
        </w:rPr>
      </w:pPr>
      <w:r w:rsidRPr="00C6684F">
        <w:rPr>
          <w:rFonts w:asciiTheme="minorHAnsi" w:eastAsiaTheme="minorHAnsi" w:hAnsiTheme="minorHAnsi" w:cs="B Nazanin" w:hint="cs"/>
          <w:b/>
          <w:bCs/>
          <w:noProof/>
          <w:color w:val="auto"/>
          <w:sz w:val="24"/>
          <w:szCs w:val="24"/>
          <w:rtl/>
          <w:lang w:bidi="fa-IR"/>
        </w:rPr>
        <w:t>نکته مهم:</w:t>
      </w:r>
      <w:r w:rsidRPr="00C6684F">
        <w:rPr>
          <w:rFonts w:asciiTheme="minorHAnsi" w:eastAsiaTheme="minorHAnsi" w:hAnsiTheme="minorHAnsi" w:cs="B Nazanin" w:hint="cs"/>
          <w:noProof/>
          <w:color w:val="auto"/>
          <w:sz w:val="24"/>
          <w:szCs w:val="24"/>
          <w:rtl/>
          <w:lang w:bidi="fa-IR"/>
        </w:rPr>
        <w:t xml:space="preserve"> </w:t>
      </w:r>
      <w:r w:rsidRPr="00C6684F">
        <w:rPr>
          <w:rFonts w:asciiTheme="minorHAnsi" w:eastAsiaTheme="minorHAnsi" w:hAnsiTheme="minorHAnsi" w:cs="B Nazanin" w:hint="cs"/>
          <w:b/>
          <w:bCs/>
          <w:noProof/>
          <w:color w:val="auto"/>
          <w:sz w:val="24"/>
          <w:szCs w:val="24"/>
          <w:rtl/>
          <w:lang w:bidi="fa-IR"/>
        </w:rPr>
        <w:t>موارد فوق بر اساس آخرین مصوبات جلسات فنی ـ مشورتی مشترک در تمام موارد غربالگری منفی پرسشنامه 6 سوالی در گروه های سنی 15 تا 59 سال قرار خواهد گرفت.</w:t>
      </w:r>
    </w:p>
    <w:p w14:paraId="2AA584D7" w14:textId="77777777" w:rsidR="00EE4107" w:rsidRPr="006436D3" w:rsidRDefault="00EE4107" w:rsidP="00EE4107">
      <w:pPr>
        <w:jc w:val="both"/>
        <w:rPr>
          <w:rFonts w:asciiTheme="minorHAnsi" w:eastAsiaTheme="minorHAnsi" w:hAnsiTheme="minorHAnsi" w:cs="B Nazanin"/>
          <w:b/>
          <w:bCs/>
          <w:color w:val="auto"/>
          <w:sz w:val="24"/>
          <w:szCs w:val="24"/>
          <w:rtl/>
          <w:lang w:bidi="fa-IR"/>
        </w:rPr>
      </w:pPr>
      <w:r w:rsidRPr="006436D3">
        <w:rPr>
          <w:rFonts w:asciiTheme="minorHAnsi" w:eastAsiaTheme="minorHAnsi" w:hAnsiTheme="minorHAnsi" w:cs="B Nazanin" w:hint="cs"/>
          <w:b/>
          <w:bCs/>
          <w:color w:val="auto"/>
          <w:sz w:val="24"/>
          <w:szCs w:val="24"/>
          <w:rtl/>
          <w:lang w:bidi="fa-IR"/>
        </w:rPr>
        <w:t>ب - غربالگری صرع در گروه سنی جوانان</w:t>
      </w:r>
    </w:p>
    <w:p w14:paraId="2AE5F9BC" w14:textId="77777777" w:rsidR="00EE4107" w:rsidRPr="006436D3" w:rsidRDefault="00EE4107" w:rsidP="00EE4107">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w:t>
      </w:r>
    </w:p>
    <w:p w14:paraId="53AA5BAA" w14:textId="77777777" w:rsidR="00EE4107" w:rsidRPr="006436D3" w:rsidRDefault="00EE4107" w:rsidP="00EE4107">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498B75B4" w14:textId="77777777" w:rsidR="00EE4107" w:rsidRPr="006436D3" w:rsidRDefault="00EE4107" w:rsidP="00EE4107">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در کودکان سنین مدرسه سؤال می</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شود که آیا گاهی اوقات مات زده شده به گونه</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ای که چند لحظه‌اي به جايي خيره مي</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 xml:space="preserve">شود، لب‌ها يا زبانش را به حالت غيرارادي حركت داده يا مي‌ليسد. </w:t>
      </w:r>
    </w:p>
    <w:p w14:paraId="062F5848" w14:textId="77777777" w:rsidR="00EE4107" w:rsidRPr="006436D3" w:rsidRDefault="00EE4107" w:rsidP="00EE4107">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615A661F" w14:textId="77777777" w:rsidR="00EE4107" w:rsidRPr="006436D3" w:rsidRDefault="00EE4107" w:rsidP="00EE4107">
      <w:pPr>
        <w:widowControl w:val="0"/>
        <w:jc w:val="lowKashida"/>
        <w:rPr>
          <w:rFonts w:ascii="Times New Roman" w:hAnsi="Times New Roman" w:cs="B Nazanin"/>
          <w:b/>
          <w:bCs/>
          <w:color w:val="auto"/>
          <w:sz w:val="24"/>
          <w:szCs w:val="24"/>
          <w:u w:val="single"/>
          <w:rtl/>
          <w:lang w:bidi="fa-IR"/>
        </w:rPr>
      </w:pPr>
      <w:r w:rsidRPr="006436D3">
        <w:rPr>
          <w:rFonts w:ascii="Times New Roman" w:hAnsi="Times New Roman" w:cs="B Nazanin" w:hint="cs"/>
          <w:b/>
          <w:bCs/>
          <w:color w:val="auto"/>
          <w:sz w:val="24"/>
          <w:szCs w:val="24"/>
          <w:rtl/>
        </w:rPr>
        <w:t xml:space="preserve">در صورت </w:t>
      </w:r>
      <w:r w:rsidRPr="006436D3">
        <w:rPr>
          <w:rFonts w:ascii="Times New Roman" w:hAnsi="Times New Roman" w:cs="B Nazanin" w:hint="cs"/>
          <w:b/>
          <w:bCs/>
          <w:color w:val="auto"/>
          <w:sz w:val="24"/>
          <w:szCs w:val="24"/>
          <w:u w:val="single"/>
          <w:rtl/>
        </w:rPr>
        <w:t>پاسخ بلی به هرکدام از موارد فوق</w:t>
      </w:r>
      <w:r w:rsidRPr="006436D3">
        <w:rPr>
          <w:rFonts w:ascii="Times New Roman" w:hAnsi="Times New Roman" w:cs="B Nazanin" w:hint="cs"/>
          <w:b/>
          <w:bCs/>
          <w:color w:val="auto"/>
          <w:sz w:val="24"/>
          <w:szCs w:val="24"/>
          <w:rtl/>
        </w:rPr>
        <w:t xml:space="preserve"> فرد توسط کارشناس مراقب سلامت برای بررسی</w:t>
      </w:r>
      <w:r w:rsidRPr="006436D3">
        <w:rPr>
          <w:rFonts w:ascii="Times New Roman" w:hAnsi="Times New Roman" w:cs="B Nazanin" w:hint="eastAsia"/>
          <w:b/>
          <w:bCs/>
          <w:color w:val="auto"/>
          <w:sz w:val="24"/>
          <w:szCs w:val="24"/>
          <w:rtl/>
        </w:rPr>
        <w:t>‌</w:t>
      </w:r>
      <w:r w:rsidRPr="006436D3">
        <w:rPr>
          <w:rFonts w:ascii="Times New Roman" w:hAnsi="Times New Roman" w:cs="B Nazanin" w:hint="cs"/>
          <w:b/>
          <w:bCs/>
          <w:color w:val="auto"/>
          <w:sz w:val="24"/>
          <w:szCs w:val="24"/>
          <w:rtl/>
        </w:rPr>
        <w:t xml:space="preserve">های بیشتر </w:t>
      </w:r>
      <w:r w:rsidRPr="006436D3">
        <w:rPr>
          <w:rFonts w:ascii="Times New Roman" w:hAnsi="Times New Roman" w:cs="B Nazanin" w:hint="cs"/>
          <w:b/>
          <w:bCs/>
          <w:color w:val="auto"/>
          <w:sz w:val="24"/>
          <w:szCs w:val="24"/>
          <w:u w:val="single"/>
          <w:rtl/>
        </w:rPr>
        <w:t>به پزشک ارجاع داده می</w:t>
      </w:r>
      <w:r w:rsidRPr="006436D3">
        <w:rPr>
          <w:rFonts w:ascii="Times New Roman" w:hAnsi="Times New Roman" w:cs="B Nazanin"/>
          <w:b/>
          <w:bCs/>
          <w:color w:val="auto"/>
          <w:sz w:val="24"/>
          <w:szCs w:val="24"/>
          <w:u w:val="single"/>
          <w:rtl/>
        </w:rPr>
        <w:softHyphen/>
      </w:r>
      <w:r w:rsidRPr="006436D3">
        <w:rPr>
          <w:rFonts w:ascii="Times New Roman" w:hAnsi="Times New Roman" w:cs="B Nazanin" w:hint="cs"/>
          <w:b/>
          <w:bCs/>
          <w:color w:val="auto"/>
          <w:sz w:val="24"/>
          <w:szCs w:val="24"/>
          <w:u w:val="single"/>
          <w:rtl/>
        </w:rPr>
        <w:t>شود</w:t>
      </w:r>
      <w:r w:rsidRPr="006436D3">
        <w:rPr>
          <w:rFonts w:ascii="Times New Roman" w:hAnsi="Times New Roman" w:cs="B Nazanin" w:hint="cs"/>
          <w:b/>
          <w:bCs/>
          <w:color w:val="auto"/>
          <w:sz w:val="24"/>
          <w:szCs w:val="24"/>
          <w:u w:val="single"/>
          <w:rtl/>
          <w:lang w:bidi="fa-IR"/>
        </w:rPr>
        <w:t xml:space="preserve">. </w:t>
      </w:r>
    </w:p>
    <w:p w14:paraId="640C944B" w14:textId="77777777" w:rsidR="00EE4107" w:rsidRPr="006436D3" w:rsidRDefault="00EE4107" w:rsidP="00EE4107">
      <w:pPr>
        <w:widowControl w:val="0"/>
        <w:spacing w:after="0" w:line="240" w:lineRule="auto"/>
        <w:ind w:firstLine="284"/>
        <w:jc w:val="lowKashida"/>
        <w:rPr>
          <w:rFonts w:ascii="Times New Roman" w:eastAsia="Times New Roman" w:hAnsi="Times New Roman" w:cs="B Nazanin"/>
          <w:b/>
          <w:bCs/>
          <w:color w:val="auto"/>
          <w:sz w:val="24"/>
          <w:szCs w:val="24"/>
          <w:rtl/>
        </w:rPr>
      </w:pPr>
      <w:r w:rsidRPr="006436D3">
        <w:rPr>
          <w:rFonts w:ascii="Times New Roman" w:eastAsia="Times New Roman" w:hAnsi="Times New Roman" w:cs="B Nazanin" w:hint="cs"/>
          <w:b/>
          <w:bCs/>
          <w:color w:val="auto"/>
          <w:sz w:val="24"/>
          <w:szCs w:val="24"/>
          <w:rtl/>
        </w:rPr>
        <w:lastRenderedPageBreak/>
        <w:t>نکته مهم: پاسخ به پرسش های 1 و 2  غربال مثبت ارزیابی خواهد شد.</w:t>
      </w:r>
    </w:p>
    <w:p w14:paraId="51A1E3B3" w14:textId="77777777" w:rsidR="00EE4107" w:rsidRPr="006436D3" w:rsidRDefault="00EE4107" w:rsidP="00EE4107">
      <w:pPr>
        <w:widowControl w:val="0"/>
        <w:spacing w:after="0" w:line="240" w:lineRule="auto"/>
        <w:jc w:val="lowKashida"/>
        <w:rPr>
          <w:rFonts w:ascii="Times New Roman" w:eastAsia="Times New Roman" w:hAnsi="Times New Roman" w:cs="B Nazanin"/>
          <w:b/>
          <w:bCs/>
          <w:color w:val="auto"/>
          <w:sz w:val="24"/>
          <w:szCs w:val="24"/>
          <w:rtl/>
        </w:rPr>
      </w:pPr>
    </w:p>
    <w:p w14:paraId="4AA93DCB" w14:textId="77777777" w:rsidR="00EE4107" w:rsidRPr="006436D3" w:rsidRDefault="00EE4107" w:rsidP="00EE4107">
      <w:pPr>
        <w:spacing w:after="0" w:line="240" w:lineRule="auto"/>
        <w:jc w:val="lowKashida"/>
        <w:rPr>
          <w:rFonts w:ascii="Times New Roman" w:hAnsi="Times New Roman" w:cs="B Nazanin"/>
          <w:b/>
          <w:color w:val="auto"/>
          <w:sz w:val="24"/>
          <w:szCs w:val="24"/>
          <w:rtl/>
          <w:lang w:bidi="fa-IR"/>
        </w:rPr>
      </w:pPr>
      <w:bookmarkStart w:id="6" w:name="_Toc417907480"/>
      <w:bookmarkStart w:id="7" w:name="_Toc418666844"/>
      <w:r w:rsidRPr="006436D3">
        <w:rPr>
          <w:rFonts w:ascii="Times New Roman" w:hAnsi="Times New Roman" w:cs="B Nazanin" w:hint="cs"/>
          <w:bCs/>
          <w:color w:val="auto"/>
          <w:sz w:val="24"/>
          <w:szCs w:val="24"/>
          <w:rtl/>
          <w:lang w:bidi="fa-IR"/>
        </w:rPr>
        <w:t>ج - سؤالات غربالگری معلولیت ذهنی</w:t>
      </w:r>
      <w:r w:rsidRPr="006436D3">
        <w:rPr>
          <w:rFonts w:ascii="Times New Roman" w:hAnsi="Times New Roman" w:cs="B Nazanin" w:hint="cs"/>
          <w:bCs/>
          <w:color w:val="C00000"/>
          <w:sz w:val="24"/>
          <w:szCs w:val="24"/>
          <w:vertAlign w:val="superscript"/>
          <w:rtl/>
          <w:lang w:bidi="fa-IR"/>
        </w:rPr>
        <w:t>*</w:t>
      </w:r>
      <w:bookmarkEnd w:id="6"/>
      <w:bookmarkEnd w:id="7"/>
      <w:r w:rsidRPr="006436D3">
        <w:rPr>
          <w:rFonts w:ascii="Times New Roman" w:hAnsi="Times New Roman" w:cs="B Nazanin" w:hint="cs"/>
          <w:bCs/>
          <w:color w:val="auto"/>
          <w:sz w:val="24"/>
          <w:szCs w:val="24"/>
          <w:rtl/>
          <w:lang w:bidi="fa-IR"/>
        </w:rPr>
        <w:t xml:space="preserve"> </w:t>
      </w:r>
    </w:p>
    <w:p w14:paraId="59B46093"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در صورت شنوا بودن:  متوجه صحبت دیگران نمی‌شود یا قادر نیست به آن پاسخ دهد</w:t>
      </w:r>
      <w:r w:rsidRPr="006436D3">
        <w:rPr>
          <w:rFonts w:ascii="Times New Roman" w:eastAsia="Times New Roman" w:hAnsi="Times New Roman" w:cs="B Nazanin"/>
          <w:color w:val="auto"/>
          <w:sz w:val="24"/>
          <w:szCs w:val="24"/>
        </w:rPr>
        <w:t>.</w:t>
      </w:r>
    </w:p>
    <w:p w14:paraId="77E9BA58"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5C9EC518"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قادر نیست کارهای شخصی خود را مانند غذا خوردن، توالت رفتن یا لباس پوشیدن را انجام دهد.</w:t>
      </w:r>
    </w:p>
    <w:p w14:paraId="51FBFEC3"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4B695EE6"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نمی‌تواند به طور مناسب و فعال با همسالان خود ارتباط برقرار کند.</w:t>
      </w:r>
    </w:p>
    <w:p w14:paraId="246A7227"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22A9F86B" w14:textId="77777777" w:rsidR="00EE4107" w:rsidRPr="006436D3" w:rsidRDefault="00EE4107" w:rsidP="00EE4107">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توانایی یادگیری در حد همسالان خود ندارد</w:t>
      </w:r>
      <w:r w:rsidRPr="006436D3">
        <w:rPr>
          <w:rFonts w:ascii="Times New Roman" w:eastAsia="Times New Roman" w:hAnsi="Times New Roman" w:cs="B Nazanin"/>
          <w:color w:val="auto"/>
          <w:sz w:val="24"/>
          <w:szCs w:val="24"/>
        </w:rPr>
        <w:t>.</w:t>
      </w:r>
    </w:p>
    <w:p w14:paraId="6DABE7D3"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76E98A60" w14:textId="77777777" w:rsidR="00EE4107" w:rsidRPr="006436D3" w:rsidRDefault="00EE4107" w:rsidP="00EE4107">
      <w:pPr>
        <w:widowControl w:val="0"/>
        <w:numPr>
          <w:ilvl w:val="0"/>
          <w:numId w:val="47"/>
        </w:numPr>
        <w:spacing w:after="0" w:line="240" w:lineRule="auto"/>
        <w:ind w:left="439" w:hanging="294"/>
        <w:jc w:val="lowKashida"/>
        <w:rPr>
          <w:rFonts w:ascii="Arial" w:eastAsia="Times New Roman" w:hAnsi="Arial" w:cs="B Nazanin"/>
          <w:color w:val="auto"/>
          <w:sz w:val="24"/>
          <w:szCs w:val="24"/>
        </w:rPr>
      </w:pPr>
      <w:r w:rsidRPr="006436D3">
        <w:rPr>
          <w:rFonts w:ascii="Arial" w:eastAsia="Times New Roman" w:hAnsi="Arial" w:cs="B Nazanin" w:hint="cs"/>
          <w:color w:val="auto"/>
          <w:sz w:val="24"/>
          <w:szCs w:val="24"/>
          <w:rtl/>
        </w:rPr>
        <w:t>بیماری شناخته شده‌ای دارد که باعث ناتوانی ذهنی شده است</w:t>
      </w:r>
      <w:r w:rsidRPr="006436D3">
        <w:rPr>
          <w:rFonts w:ascii="Arial" w:eastAsia="Times New Roman" w:hAnsi="Arial" w:cs="B Nazanin"/>
          <w:color w:val="auto"/>
          <w:sz w:val="24"/>
          <w:szCs w:val="24"/>
        </w:rPr>
        <w:t>.</w:t>
      </w:r>
    </w:p>
    <w:p w14:paraId="786E8779" w14:textId="77777777" w:rsidR="00EE4107" w:rsidRPr="006436D3" w:rsidRDefault="00EE4107" w:rsidP="00EE4107">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43501DE0" w14:textId="77777777" w:rsidR="00EE4107" w:rsidRPr="006436D3" w:rsidRDefault="00EE4107" w:rsidP="00EE4107">
      <w:pPr>
        <w:widowControl w:val="0"/>
        <w:jc w:val="lowKashida"/>
        <w:rPr>
          <w:rFonts w:ascii="Times New Roman" w:hAnsi="Times New Roman" w:cs="B Nazanin"/>
          <w:color w:val="auto"/>
          <w:sz w:val="24"/>
          <w:szCs w:val="24"/>
          <w:rtl/>
        </w:rPr>
      </w:pPr>
      <w:r w:rsidRPr="006436D3">
        <w:rPr>
          <w:rFonts w:ascii="Times New Roman" w:hAnsi="Times New Roman" w:cs="B Nazanin" w:hint="cs"/>
          <w:color w:val="FF0000"/>
          <w:sz w:val="24"/>
          <w:szCs w:val="24"/>
          <w:rtl/>
        </w:rPr>
        <w:t>*</w:t>
      </w:r>
      <w:r w:rsidRPr="006436D3">
        <w:rPr>
          <w:rFonts w:ascii="Times New Roman" w:hAnsi="Times New Roman" w:cs="B Nazanin" w:hint="cs"/>
          <w:color w:val="auto"/>
          <w:sz w:val="24"/>
          <w:szCs w:val="24"/>
          <w:rtl/>
        </w:rPr>
        <w:t xml:space="preserve"> در صورت مثبت بودن </w:t>
      </w:r>
      <w:r w:rsidRPr="006436D3">
        <w:rPr>
          <w:rFonts w:ascii="Times New Roman" w:hAnsi="Times New Roman" w:cs="B Nazanin" w:hint="cs"/>
          <w:color w:val="auto"/>
          <w:sz w:val="24"/>
          <w:szCs w:val="24"/>
          <w:u w:val="single"/>
          <w:rtl/>
        </w:rPr>
        <w:t>حداقل یکی از موارد فوق</w:t>
      </w:r>
      <w:r w:rsidRPr="006436D3">
        <w:rPr>
          <w:rFonts w:ascii="Times New Roman" w:eastAsiaTheme="minorHAnsi" w:hAnsi="Times New Roman" w:cs="B Nazanin" w:hint="cs"/>
          <w:color w:val="auto"/>
          <w:sz w:val="24"/>
          <w:szCs w:val="24"/>
          <w:u w:val="single"/>
          <w:rtl/>
        </w:rPr>
        <w:t xml:space="preserve"> فرد غربال مثبت شناخته شده و </w:t>
      </w:r>
      <w:r w:rsidRPr="006436D3">
        <w:rPr>
          <w:rFonts w:ascii="Times New Roman" w:hAnsi="Times New Roman" w:cs="B Nazanin" w:hint="cs"/>
          <w:color w:val="auto"/>
          <w:sz w:val="24"/>
          <w:szCs w:val="24"/>
          <w:rtl/>
        </w:rPr>
        <w:t xml:space="preserve"> برای بررسی معلولیت ذهنی، به پزشک ارجاع شود. </w:t>
      </w:r>
    </w:p>
    <w:p w14:paraId="7396EA05" w14:textId="77777777" w:rsidR="00EE4107" w:rsidRPr="006436D3" w:rsidRDefault="00EE4107" w:rsidP="00EE4107">
      <w:pPr>
        <w:jc w:val="left"/>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color w:val="auto"/>
          <w:sz w:val="24"/>
          <w:szCs w:val="24"/>
          <w:rtl/>
        </w:rPr>
        <w:t>د - ثبت سابقه اختلالات</w:t>
      </w:r>
    </w:p>
    <w:p w14:paraId="7F9CC53D" w14:textId="77777777" w:rsidR="00EE4107" w:rsidRPr="00D8331E" w:rsidRDefault="00EE4107"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تا به حال تشخ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ص</w:t>
      </w:r>
      <w:r w:rsidRPr="00D8331E">
        <w:rPr>
          <w:rFonts w:asciiTheme="minorHAnsi" w:eastAsiaTheme="minorHAnsi" w:hAnsiTheme="minorHAnsi" w:cs="B Nazanin"/>
          <w:noProof/>
          <w:color w:val="auto"/>
          <w:sz w:val="24"/>
          <w:szCs w:val="24"/>
          <w:rtl/>
          <w:lang w:bidi="fa-IR"/>
        </w:rPr>
        <w:t xml:space="preserve"> مشکلات اعصاب و روان داشته ا</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3C47A614" w14:textId="77777777" w:rsidR="00EE4107" w:rsidRPr="00D8331E" w:rsidRDefault="00EE4107"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23BB1CEB" w14:textId="77777777" w:rsidR="00EE4107" w:rsidRPr="00D8331E" w:rsidRDefault="00EE4107"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در حال حاضر دارو مصرف م</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noProof/>
          <w:color w:val="auto"/>
          <w:sz w:val="24"/>
          <w:szCs w:val="24"/>
          <w:rtl/>
          <w:lang w:bidi="fa-IR"/>
        </w:rPr>
        <w:t xml:space="preserve"> کن</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5C511A11" w14:textId="77777777" w:rsidR="00EE4107" w:rsidRDefault="00EE4107" w:rsidP="00EE4107">
      <w:pPr>
        <w:spacing w:after="200" w:line="276" w:lineRule="auto"/>
        <w:ind w:left="391"/>
        <w:contextualSpacing/>
        <w:jc w:val="both"/>
        <w:rPr>
          <w:rFonts w:ascii="Arial" w:eastAsiaTheme="minorHAnsi" w:hAnsi="Arial"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 xml:space="preserve"> 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000269B2" w14:textId="77777777" w:rsidR="00AA137D" w:rsidRPr="00D8331E" w:rsidRDefault="00AA137D" w:rsidP="00EE4107">
      <w:pPr>
        <w:spacing w:after="200" w:line="276" w:lineRule="auto"/>
        <w:ind w:left="391"/>
        <w:contextualSpacing/>
        <w:jc w:val="both"/>
        <w:rPr>
          <w:rFonts w:asciiTheme="minorHAnsi" w:eastAsiaTheme="minorHAnsi" w:hAnsiTheme="minorHAnsi" w:cs="B Nazanin"/>
          <w:noProof/>
          <w:color w:val="auto"/>
          <w:sz w:val="24"/>
          <w:szCs w:val="24"/>
          <w:rtl/>
          <w:lang w:bidi="fa-IR"/>
        </w:rPr>
      </w:pPr>
    </w:p>
    <w:p w14:paraId="2E61EEF2" w14:textId="77777777" w:rsidR="00EE4107" w:rsidRPr="00D8331E" w:rsidRDefault="00EE4107" w:rsidP="00EE4107">
      <w:pPr>
        <w:jc w:val="left"/>
        <w:rPr>
          <w:rFonts w:asciiTheme="minorHAnsi" w:eastAsiaTheme="minorHAnsi" w:hAnsiTheme="minorHAnsi" w:cs="B Nazanin"/>
          <w:color w:val="auto"/>
          <w:sz w:val="24"/>
          <w:szCs w:val="24"/>
        </w:rPr>
      </w:pPr>
    </w:p>
    <w:p w14:paraId="1FA0F826" w14:textId="061D55E1" w:rsidR="0063009D" w:rsidRPr="003B492D" w:rsidRDefault="0063009D" w:rsidP="0063009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Pr>
          <w:rFonts w:asciiTheme="minorHAnsi" w:eastAsiaTheme="minorHAnsi" w:hAnsiTheme="minorHAnsi" w:cs="B Titr" w:hint="cs"/>
          <w:color w:val="auto"/>
          <w:sz w:val="44"/>
          <w:szCs w:val="44"/>
          <w:rtl/>
          <w:lang w:bidi="fa-IR"/>
        </w:rPr>
        <w:lastRenderedPageBreak/>
        <w:t>سلامت اجتماعی</w:t>
      </w:r>
    </w:p>
    <w:p w14:paraId="7E187B8C" w14:textId="77777777" w:rsidR="00EE4107" w:rsidRDefault="00EE4107" w:rsidP="00EE4107">
      <w:pPr>
        <w:jc w:val="left"/>
        <w:rPr>
          <w:rFonts w:asciiTheme="minorHAnsi" w:eastAsiaTheme="minorHAnsi" w:hAnsiTheme="minorHAnsi" w:cs="Times New Roman"/>
          <w:color w:val="auto"/>
          <w:rtl/>
        </w:rPr>
      </w:pPr>
    </w:p>
    <w:p w14:paraId="2E745DD3" w14:textId="77777777" w:rsidR="0063009D" w:rsidRDefault="0063009D" w:rsidP="0063009D">
      <w:pPr>
        <w:jc w:val="left"/>
        <w:rPr>
          <w:rFonts w:cs="B Nazanin"/>
          <w:color w:val="auto"/>
          <w:rtl/>
        </w:rPr>
      </w:pPr>
      <w:r w:rsidRPr="00B10B1C">
        <w:rPr>
          <w:rFonts w:cs="B Nazanin" w:hint="cs"/>
          <w:color w:val="auto"/>
          <w:rtl/>
        </w:rPr>
        <w:t>زن ها و شوهرها گاهی از دست هم عصبانی می شوند که این عصبانیت گاهی منجر به فریادزدن، تهدید به آسیب، توهین و یا کتک کاری می شود.</w:t>
      </w:r>
    </w:p>
    <w:p w14:paraId="2F93D5E5" w14:textId="5615335D" w:rsidR="0063009D" w:rsidRPr="00B10B1C" w:rsidRDefault="0063009D" w:rsidP="0063009D">
      <w:pPr>
        <w:jc w:val="left"/>
        <w:rPr>
          <w:rFonts w:cs="B Nazanin"/>
          <w:color w:val="auto"/>
          <w:rtl/>
        </w:rPr>
      </w:pPr>
      <w:r>
        <w:rPr>
          <w:rFonts w:cs="B Nazanin" w:hint="cs"/>
          <w:color w:val="auto"/>
          <w:rtl/>
        </w:rPr>
        <w:t>1.</w:t>
      </w:r>
      <w:r w:rsidRPr="00B10B1C">
        <w:rPr>
          <w:rFonts w:cs="B Nazanin" w:hint="cs"/>
          <w:color w:val="auto"/>
          <w:rtl/>
        </w:rPr>
        <w:t xml:space="preserve"> آيا تاكنون همسر شما:</w:t>
      </w:r>
    </w:p>
    <w:p w14:paraId="55817D58" w14:textId="46CA4FA3" w:rsidR="0063009D" w:rsidRPr="00B10B1C" w:rsidRDefault="0063009D" w:rsidP="0063009D">
      <w:pPr>
        <w:jc w:val="left"/>
        <w:rPr>
          <w:rFonts w:cs="B Nazanin"/>
          <w:color w:val="auto"/>
          <w:rtl/>
        </w:rPr>
      </w:pPr>
      <w:r>
        <w:rPr>
          <w:rFonts w:cs="B Nazanin" w:hint="cs"/>
          <w:color w:val="auto"/>
          <w:rtl/>
        </w:rPr>
        <w:t xml:space="preserve">                                                                                                                                                        </w:t>
      </w:r>
      <w:r w:rsidRPr="00B10B1C">
        <w:rPr>
          <w:rFonts w:cs="B Nazanin" w:hint="cs"/>
          <w:color w:val="auto"/>
          <w:rtl/>
        </w:rPr>
        <w:t>هيچ وقت   به ندرت    گاهي   اغلب   هميشه</w:t>
      </w:r>
    </w:p>
    <w:p w14:paraId="63B279ED" w14:textId="16124476" w:rsidR="0063009D" w:rsidRPr="0063009D" w:rsidRDefault="0063009D" w:rsidP="0063009D">
      <w:pPr>
        <w:pStyle w:val="ListParagraph"/>
        <w:numPr>
          <w:ilvl w:val="0"/>
          <w:numId w:val="46"/>
        </w:numPr>
        <w:rPr>
          <w:rFonts w:cs="B Nazanin"/>
          <w:rtl/>
        </w:rPr>
      </w:pPr>
      <w:r w:rsidRPr="0063009D">
        <w:rPr>
          <w:rFonts w:ascii="Tahoma" w:hAnsi="Tahoma" w:cs="B Nazanin" w:hint="cs"/>
          <w:rtl/>
        </w:rPr>
        <w:t>شما</w:t>
      </w:r>
      <w:r w:rsidRPr="0063009D">
        <w:rPr>
          <w:rFonts w:cs="B Nazanin" w:hint="cs"/>
          <w:rtl/>
        </w:rPr>
        <w:t xml:space="preserve"> </w:t>
      </w:r>
      <w:r w:rsidRPr="0063009D">
        <w:rPr>
          <w:rFonts w:ascii="Tahoma" w:hAnsi="Tahoma" w:cs="B Nazanin" w:hint="cs"/>
          <w:rtl/>
        </w:rPr>
        <w:t>را</w:t>
      </w:r>
      <w:r w:rsidRPr="0063009D">
        <w:rPr>
          <w:rFonts w:cs="B Nazanin" w:hint="cs"/>
          <w:rtl/>
        </w:rPr>
        <w:t xml:space="preserve"> </w:t>
      </w:r>
      <w:r w:rsidRPr="0063009D">
        <w:rPr>
          <w:rFonts w:ascii="Tahoma" w:hAnsi="Tahoma" w:cs="B Nazanin" w:hint="cs"/>
          <w:rtl/>
        </w:rPr>
        <w:t>كتك</w:t>
      </w:r>
      <w:r w:rsidRPr="0063009D">
        <w:rPr>
          <w:rFonts w:cs="B Nazanin" w:hint="cs"/>
          <w:rtl/>
        </w:rPr>
        <w:t xml:space="preserve"> </w:t>
      </w:r>
      <w:r w:rsidRPr="0063009D">
        <w:rPr>
          <w:rFonts w:ascii="Tahoma" w:hAnsi="Tahoma" w:cs="B Nazanin" w:hint="cs"/>
          <w:rtl/>
        </w:rPr>
        <w:t>زده</w:t>
      </w:r>
      <w:r w:rsidRPr="0063009D">
        <w:rPr>
          <w:rFonts w:cs="B Nazanin" w:hint="cs"/>
          <w:rtl/>
        </w:rPr>
        <w:t xml:space="preserve"> </w:t>
      </w:r>
      <w:r w:rsidRPr="0063009D">
        <w:rPr>
          <w:rFonts w:ascii="Tahoma" w:hAnsi="Tahoma" w:cs="B Nazanin" w:hint="cs"/>
          <w:rtl/>
        </w:rPr>
        <w:t>است</w:t>
      </w:r>
      <w:r w:rsidRPr="0063009D">
        <w:rPr>
          <w:rFonts w:cs="B Nazanin" w:hint="cs"/>
          <w:rtl/>
        </w:rPr>
        <w:t xml:space="preserve">                                                                                                                   </w:t>
      </w:r>
      <w:r w:rsidRPr="00B10B1C">
        <w:rPr>
          <w:rFonts w:hint="cs"/>
        </w:rPr>
        <w:sym w:font="Wingdings" w:char="F06F"/>
      </w:r>
      <w:r>
        <w:rPr>
          <w:rFonts w:hint="cs"/>
          <w:rtl/>
        </w:rPr>
        <w:t xml:space="preserve"> </w:t>
      </w:r>
      <w:r w:rsidRPr="0063009D">
        <w:rPr>
          <w:rFonts w:cs="B Nazanin" w:hint="cs"/>
          <w:rtl/>
        </w:rPr>
        <w:t xml:space="preserve">          </w:t>
      </w:r>
      <w:r w:rsidRPr="00B10B1C">
        <w:rPr>
          <w:rFonts w:hint="cs"/>
        </w:rPr>
        <w:sym w:font="Wingdings" w:char="F06F"/>
      </w:r>
      <w:r w:rsidRPr="0063009D">
        <w:rPr>
          <w:rFonts w:cs="B Nazanin" w:hint="cs"/>
          <w:rtl/>
        </w:rPr>
        <w:t xml:space="preserve">          </w:t>
      </w:r>
      <w:r w:rsidRPr="00B10B1C">
        <w:rPr>
          <w:rFonts w:hint="cs"/>
        </w:rPr>
        <w:sym w:font="Wingdings" w:char="F06F"/>
      </w:r>
      <w:r w:rsidRPr="0063009D">
        <w:rPr>
          <w:rFonts w:cs="B Nazanin" w:hint="cs"/>
          <w:rtl/>
        </w:rPr>
        <w:t xml:space="preserve">        </w:t>
      </w:r>
      <w:r w:rsidRPr="00B10B1C">
        <w:rPr>
          <w:rFonts w:hint="cs"/>
        </w:rPr>
        <w:sym w:font="Wingdings" w:char="F06F"/>
      </w:r>
      <w:r w:rsidRPr="0063009D">
        <w:rPr>
          <w:rFonts w:cs="B Nazanin" w:hint="cs"/>
          <w:rtl/>
        </w:rPr>
        <w:t xml:space="preserve">       </w:t>
      </w:r>
      <w:r w:rsidRPr="00B10B1C">
        <w:rPr>
          <w:rFonts w:hint="cs"/>
        </w:rPr>
        <w:sym w:font="Wingdings" w:char="F06F"/>
      </w:r>
      <w:r w:rsidRPr="0063009D">
        <w:rPr>
          <w:rFonts w:cs="B Nazanin" w:hint="cs"/>
          <w:rtl/>
        </w:rPr>
        <w:t xml:space="preserve">       </w:t>
      </w:r>
    </w:p>
    <w:p w14:paraId="50FC5496" w14:textId="63B32CB8" w:rsidR="0063009D" w:rsidRPr="00B10B1C" w:rsidRDefault="0063009D" w:rsidP="0063009D">
      <w:pPr>
        <w:numPr>
          <w:ilvl w:val="0"/>
          <w:numId w:val="46"/>
        </w:numPr>
        <w:contextualSpacing/>
        <w:jc w:val="left"/>
        <w:rPr>
          <w:rFonts w:cs="B Nazanin"/>
          <w:color w:val="auto"/>
          <w:rtl/>
        </w:rPr>
      </w:pPr>
      <w:r w:rsidRPr="00B10B1C">
        <w:rPr>
          <w:rFonts w:cs="B Nazanin" w:hint="cs"/>
          <w:color w:val="auto"/>
          <w:rtl/>
        </w:rPr>
        <w:t xml:space="preserve">به شما توهین کرده است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p>
    <w:p w14:paraId="7B45D003" w14:textId="6BC7824E" w:rsidR="0063009D" w:rsidRPr="00B10B1C" w:rsidRDefault="0063009D" w:rsidP="0063009D">
      <w:pPr>
        <w:numPr>
          <w:ilvl w:val="0"/>
          <w:numId w:val="46"/>
        </w:numPr>
        <w:contextualSpacing/>
        <w:jc w:val="left"/>
        <w:rPr>
          <w:rFonts w:cs="B Nazanin"/>
          <w:color w:val="auto"/>
          <w:rtl/>
        </w:rPr>
      </w:pPr>
      <w:r w:rsidRPr="00B10B1C">
        <w:rPr>
          <w:rFonts w:cs="B Nazanin" w:hint="cs"/>
          <w:color w:val="auto"/>
          <w:rtl/>
        </w:rPr>
        <w:t xml:space="preserve">شما را به آسيب تهديد كرده است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p>
    <w:p w14:paraId="4049F4E8" w14:textId="055167E3" w:rsidR="0063009D" w:rsidRPr="00B10B1C" w:rsidRDefault="0063009D" w:rsidP="0063009D">
      <w:pPr>
        <w:numPr>
          <w:ilvl w:val="0"/>
          <w:numId w:val="46"/>
        </w:numPr>
        <w:contextualSpacing/>
        <w:jc w:val="left"/>
        <w:rPr>
          <w:rFonts w:cs="B Nazanin"/>
          <w:color w:val="auto"/>
          <w:rtl/>
        </w:rPr>
      </w:pPr>
      <w:r w:rsidRPr="00B10B1C">
        <w:rPr>
          <w:rFonts w:cs="B Nazanin" w:hint="cs"/>
          <w:color w:val="auto"/>
          <w:rtl/>
        </w:rPr>
        <w:t xml:space="preserve">سر شما فرياد زده است                      </w:t>
      </w:r>
      <w:r>
        <w:rPr>
          <w:rFonts w:cs="B Nazanin" w:hint="cs"/>
          <w:color w:val="auto"/>
          <w:rtl/>
        </w:rPr>
        <w:t xml:space="preserve">                                                                                            </w:t>
      </w:r>
      <w:r w:rsidRPr="00B10B1C">
        <w:rPr>
          <w:rFonts w:cs="B Nazanin" w:hint="cs"/>
          <w:color w:val="auto"/>
          <w:rtl/>
        </w:rPr>
        <w:t xml:space="preserve">  </w:t>
      </w:r>
      <w:r w:rsidRPr="00B10B1C">
        <w:rPr>
          <w:rFonts w:cs="B Nazanin" w:hint="cs"/>
          <w:color w:val="auto"/>
        </w:rPr>
        <w:sym w:font="Wingdings" w:char="F06F"/>
      </w:r>
      <w:r>
        <w:rPr>
          <w:rFonts w:cs="B Nazanin" w:hint="cs"/>
          <w:color w:val="auto"/>
          <w:rtl/>
        </w:rPr>
        <w:t xml:space="preserve"> </w:t>
      </w:r>
      <w:r w:rsidRPr="00B10B1C">
        <w:rPr>
          <w:rFonts w:cs="B Nazanin" w:hint="cs"/>
          <w:color w:val="auto"/>
          <w:rtl/>
        </w:rPr>
        <w:t xml:space="preserve">  .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p>
    <w:p w14:paraId="77CE43F7" w14:textId="03E6CE42" w:rsidR="003F5D5E" w:rsidRDefault="003F5D5E" w:rsidP="00EE4107">
      <w:pPr>
        <w:jc w:val="left"/>
        <w:rPr>
          <w:rFonts w:asciiTheme="minorHAnsi" w:eastAsiaTheme="minorHAnsi" w:hAnsiTheme="minorHAnsi" w:cs="Times New Roman"/>
          <w:color w:val="auto"/>
          <w:rtl/>
        </w:rPr>
      </w:pPr>
    </w:p>
    <w:p w14:paraId="48837B8A" w14:textId="7727347F" w:rsidR="003F5D5E" w:rsidRDefault="003F5D5E" w:rsidP="003F5D5E">
      <w:pPr>
        <w:rPr>
          <w:rFonts w:asciiTheme="minorHAnsi" w:eastAsiaTheme="minorHAnsi" w:hAnsiTheme="minorHAnsi" w:cs="Times New Roman"/>
          <w:rtl/>
        </w:rPr>
      </w:pPr>
    </w:p>
    <w:p w14:paraId="3615E466" w14:textId="3D647147" w:rsidR="003F5D5E" w:rsidRDefault="003F5D5E" w:rsidP="003F5D5E">
      <w:pPr>
        <w:tabs>
          <w:tab w:val="left" w:pos="9323"/>
          <w:tab w:val="right" w:pos="13958"/>
        </w:tabs>
        <w:jc w:val="left"/>
        <w:rPr>
          <w:rFonts w:asciiTheme="minorHAnsi" w:eastAsiaTheme="minorHAnsi" w:hAnsiTheme="minorHAnsi" w:cs="Times New Roman"/>
          <w:rtl/>
        </w:rPr>
      </w:pPr>
      <w:r>
        <w:rPr>
          <w:rFonts w:asciiTheme="minorHAnsi" w:eastAsiaTheme="minorHAnsi" w:hAnsiTheme="minorHAnsi" w:cs="Times New Roman"/>
          <w:rtl/>
        </w:rPr>
        <w:tab/>
      </w:r>
      <w:r>
        <w:rPr>
          <w:rFonts w:asciiTheme="minorHAnsi" w:eastAsiaTheme="minorHAnsi" w:hAnsiTheme="minorHAnsi" w:cs="Times New Roman"/>
          <w:rtl/>
        </w:rPr>
        <w:tab/>
      </w:r>
    </w:p>
    <w:p w14:paraId="5B4B5FA4" w14:textId="77777777" w:rsidR="00EE4107" w:rsidRPr="003F5D5E" w:rsidRDefault="00EE4107" w:rsidP="003F5D5E">
      <w:pPr>
        <w:rPr>
          <w:rFonts w:asciiTheme="minorHAnsi" w:eastAsiaTheme="minorHAnsi" w:hAnsiTheme="minorHAnsi" w:cs="Times New Roman"/>
          <w:rtl/>
        </w:rPr>
        <w:sectPr w:rsidR="00EE4107" w:rsidRPr="003F5D5E">
          <w:pgSz w:w="16838" w:h="11906" w:orient="landscape"/>
          <w:pgMar w:top="1440" w:right="1440" w:bottom="1440" w:left="1440" w:header="720" w:footer="720" w:gutter="0"/>
          <w:cols w:space="720"/>
        </w:sectPr>
      </w:pPr>
    </w:p>
    <w:p w14:paraId="7977C9A4"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p w14:paraId="465217D3" w14:textId="77777777" w:rsidR="00B10B1C" w:rsidRPr="00C6684F" w:rsidRDefault="00B10B1C" w:rsidP="00B10B1C">
      <w:pPr>
        <w:widowControl w:val="0"/>
        <w:spacing w:after="200" w:line="276" w:lineRule="auto"/>
        <w:jc w:val="both"/>
        <w:rPr>
          <w:rFonts w:cs="B Nazanin"/>
          <w:b/>
          <w:bCs/>
          <w:color w:val="auto"/>
          <w:sz w:val="24"/>
          <w:szCs w:val="24"/>
          <w:rtl/>
          <w:lang w:bidi="fa-IR"/>
        </w:rPr>
      </w:pPr>
      <w:r w:rsidRPr="00C6684F">
        <w:rPr>
          <w:rFonts w:cs="B Nazanin" w:hint="cs"/>
          <w:b/>
          <w:bCs/>
          <w:color w:val="auto"/>
          <w:sz w:val="24"/>
          <w:szCs w:val="24"/>
          <w:rtl/>
          <w:lang w:bidi="fa-IR"/>
        </w:rPr>
        <w:t>پرسشنامه غربالگری اولیه</w:t>
      </w:r>
    </w:p>
    <w:p w14:paraId="5668DAD5" w14:textId="77777777" w:rsidR="00B10B1C" w:rsidRPr="00C6684F" w:rsidRDefault="00B10B1C" w:rsidP="00AA137D">
      <w:pPr>
        <w:widowControl w:val="0"/>
        <w:spacing w:after="200" w:line="240" w:lineRule="auto"/>
        <w:jc w:val="both"/>
        <w:rPr>
          <w:rFonts w:cs="B Nazanin"/>
          <w:color w:val="auto"/>
          <w:sz w:val="24"/>
          <w:szCs w:val="24"/>
          <w:lang w:bidi="fa-IR"/>
        </w:rPr>
      </w:pPr>
      <w:r w:rsidRPr="00C6684F">
        <w:rPr>
          <w:rFonts w:cs="B Nazanin" w:hint="cs"/>
          <w:color w:val="auto"/>
          <w:sz w:val="24"/>
          <w:szCs w:val="24"/>
          <w:rtl/>
          <w:lang w:bidi="fa-IR"/>
        </w:rPr>
        <w:t>بخش اول- مصرف دخانیات، الکل و مواد در طول عمر و سه ماه گذشته</w:t>
      </w:r>
    </w:p>
    <w:p w14:paraId="0FA00DC6" w14:textId="77777777" w:rsidR="00B10B1C" w:rsidRPr="00C6684F" w:rsidRDefault="00B10B1C" w:rsidP="00AA137D">
      <w:pPr>
        <w:widowControl w:val="0"/>
        <w:tabs>
          <w:tab w:val="left" w:pos="2776"/>
          <w:tab w:val="left" w:pos="2918"/>
          <w:tab w:val="left" w:pos="3343"/>
        </w:tabs>
        <w:spacing w:after="0" w:line="240" w:lineRule="auto"/>
        <w:jc w:val="lowKashida"/>
        <w:rPr>
          <w:rFonts w:cs="B Nazanin"/>
          <w:color w:val="auto"/>
          <w:sz w:val="24"/>
          <w:szCs w:val="24"/>
          <w:rtl/>
          <w:lang w:bidi="fa-IR"/>
        </w:rPr>
      </w:pPr>
      <w:r w:rsidRPr="00C6684F">
        <w:rPr>
          <w:rFonts w:cs="B Nazanin" w:hint="eastAsia"/>
          <w:color w:val="auto"/>
          <w:sz w:val="24"/>
          <w:szCs w:val="24"/>
          <w:rtl/>
          <w:lang w:bidi="fa-IR"/>
        </w:rPr>
        <w:t>مقدمه</w:t>
      </w:r>
      <w:r w:rsidRPr="00C6684F">
        <w:rPr>
          <w:rFonts w:cs="B Nazanin"/>
          <w:color w:val="auto"/>
          <w:sz w:val="24"/>
          <w:szCs w:val="24"/>
          <w:rtl/>
          <w:lang w:bidi="fa-IR"/>
        </w:rPr>
        <w:t xml:space="preserve"> </w:t>
      </w:r>
      <w:r w:rsidRPr="00C6684F">
        <w:rPr>
          <w:rFonts w:cs="B Nazanin" w:hint="cs"/>
          <w:color w:val="auto"/>
          <w:sz w:val="24"/>
          <w:szCs w:val="24"/>
          <w:rtl/>
          <w:lang w:bidi="fa-IR"/>
        </w:rPr>
        <w:t>غربالگری اولیه</w:t>
      </w:r>
    </w:p>
    <w:p w14:paraId="0A3D2A18"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cs="B Nazanin" w:hint="cs"/>
          <w:color w:val="auto"/>
          <w:sz w:val="24"/>
          <w:szCs w:val="24"/>
          <w:rtl/>
          <w:lang w:bidi="fa-IR"/>
        </w:rPr>
        <w:t>رعایت</w:t>
      </w:r>
      <w:r w:rsidRPr="00C6684F">
        <w:rPr>
          <w:rFonts w:cs="B Nazanin"/>
          <w:color w:val="auto"/>
          <w:sz w:val="24"/>
          <w:szCs w:val="24"/>
          <w:rtl/>
          <w:lang w:bidi="fa-IR"/>
        </w:rPr>
        <w:t xml:space="preserve"> </w:t>
      </w:r>
      <w:r w:rsidRPr="00C6684F">
        <w:rPr>
          <w:rFonts w:cs="B Nazanin" w:hint="cs"/>
          <w:color w:val="auto"/>
          <w:sz w:val="24"/>
          <w:szCs w:val="24"/>
          <w:rtl/>
          <w:lang w:bidi="fa-IR"/>
        </w:rPr>
        <w:t>احترام</w:t>
      </w:r>
      <w:r w:rsidRPr="00C6684F">
        <w:rPr>
          <w:rFonts w:cs="B Nazanin"/>
          <w:color w:val="auto"/>
          <w:sz w:val="24"/>
          <w:szCs w:val="24"/>
          <w:rtl/>
          <w:lang w:bidi="fa-IR"/>
        </w:rPr>
        <w:t xml:space="preserve"> </w:t>
      </w:r>
      <w:r w:rsidRPr="00C6684F">
        <w:rPr>
          <w:rFonts w:cs="B Nazanin" w:hint="cs"/>
          <w:color w:val="auto"/>
          <w:sz w:val="24"/>
          <w:szCs w:val="24"/>
          <w:rtl/>
          <w:lang w:bidi="fa-IR"/>
        </w:rPr>
        <w:t>و</w:t>
      </w:r>
      <w:r w:rsidRPr="00C6684F">
        <w:rPr>
          <w:rFonts w:cs="B Nazanin"/>
          <w:color w:val="auto"/>
          <w:sz w:val="24"/>
          <w:szCs w:val="24"/>
          <w:rtl/>
          <w:lang w:bidi="fa-IR"/>
        </w:rPr>
        <w:t xml:space="preserve"> </w:t>
      </w:r>
      <w:r w:rsidRPr="00C6684F">
        <w:rPr>
          <w:rFonts w:cs="B Nazanin" w:hint="cs"/>
          <w:color w:val="auto"/>
          <w:sz w:val="24"/>
          <w:szCs w:val="24"/>
          <w:rtl/>
          <w:lang w:bidi="fa-IR"/>
        </w:rPr>
        <w:t>حفظ</w:t>
      </w:r>
      <w:r w:rsidRPr="00C6684F">
        <w:rPr>
          <w:rFonts w:cs="B Nazanin"/>
          <w:color w:val="auto"/>
          <w:sz w:val="24"/>
          <w:szCs w:val="24"/>
          <w:rtl/>
          <w:lang w:bidi="fa-IR"/>
        </w:rPr>
        <w:t xml:space="preserve"> </w:t>
      </w:r>
      <w:r w:rsidRPr="00C6684F">
        <w:rPr>
          <w:rFonts w:cs="B Nazanin" w:hint="cs"/>
          <w:color w:val="auto"/>
          <w:sz w:val="24"/>
          <w:szCs w:val="24"/>
          <w:rtl/>
          <w:lang w:bidi="fa-IR"/>
        </w:rPr>
        <w:t>حریم</w:t>
      </w:r>
      <w:r w:rsidRPr="00C6684F">
        <w:rPr>
          <w:rFonts w:cs="B Nazanin"/>
          <w:color w:val="auto"/>
          <w:sz w:val="24"/>
          <w:szCs w:val="24"/>
          <w:rtl/>
          <w:lang w:bidi="fa-IR"/>
        </w:rPr>
        <w:t xml:space="preserve"> </w:t>
      </w:r>
      <w:r w:rsidRPr="00C6684F">
        <w:rPr>
          <w:rFonts w:cs="B Nazanin" w:hint="cs"/>
          <w:color w:val="auto"/>
          <w:sz w:val="24"/>
          <w:szCs w:val="24"/>
          <w:rtl/>
          <w:lang w:bidi="fa-IR"/>
        </w:rPr>
        <w:t>خصوصی</w:t>
      </w:r>
      <w:r w:rsidRPr="00C6684F">
        <w:rPr>
          <w:rFonts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 xml:space="preserve">مراجع </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توضیح دهید:</w:t>
      </w:r>
    </w:p>
    <w:p w14:paraId="678480EE"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 این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خواهم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چند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سؤال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درباره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تجربه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دخانیات، الکل 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rtl/>
          <w:lang w:bidi="fa-IR"/>
        </w:rPr>
        <w:t>طول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عمر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گذشته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بپرسم</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این ارزیابی برای تمام مراجعان به عنوان بخشی از ارزیابی استاندارد وضعیت سلامتی انجام می</w:t>
      </w:r>
      <w:r w:rsidRPr="00C6684F">
        <w:rPr>
          <w:rFonts w:ascii="Times New Roman" w:hAnsi="Times New Roman" w:cs="B Nazanin" w:hint="cs"/>
          <w:color w:val="auto"/>
          <w:sz w:val="24"/>
          <w:szCs w:val="24"/>
          <w:rtl/>
          <w:lang w:bidi="fa-IR"/>
        </w:rPr>
        <w:softHyphen/>
        <w:t>شود و هدف آن شناسایی زودرس مصرف این مواد به منظور کمک به ارتقای سلامتی افراد است. 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 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صورت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تدخینی،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خوراکی،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مشامی،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استنشاقی،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تزریقی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خوردن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قرص</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p>
    <w:p w14:paraId="61531CBA"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 xml:space="preserve">اکنون  </w:t>
      </w:r>
      <w:r w:rsidRPr="00C6684F">
        <w:rPr>
          <w:rFonts w:ascii="Times New Roman" w:hAnsi="Times New Roman" w:cs="B Nazanin" w:hint="cs"/>
          <w:color w:val="auto"/>
          <w:sz w:val="24"/>
          <w:szCs w:val="24"/>
          <w:u w:val="single"/>
          <w:rtl/>
          <w:lang w:bidi="fa-IR"/>
        </w:rPr>
        <w:t>صفحه نمایش سوالات</w:t>
      </w:r>
      <w:r w:rsidRPr="00C6684F">
        <w:rPr>
          <w:rFonts w:ascii="Times New Roman" w:hAnsi="Times New Roman" w:cs="B Nazanin" w:hint="cs"/>
          <w:color w:val="auto"/>
          <w:sz w:val="24"/>
          <w:szCs w:val="24"/>
          <w:rtl/>
          <w:lang w:bidi="fa-IR"/>
        </w:rPr>
        <w:t xml:space="preserve"> را به مراجع نشان بدهید و با به کارگیری مهارت ارتباط همدلانه توضیح دهید: </w:t>
      </w:r>
    </w:p>
    <w:p w14:paraId="4C81E57C"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"برخی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فهرست</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توسط</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تجویز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باشد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مثل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آرام</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ضد درد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ریتالین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مصاحبه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مطابق</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تجو</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ثبت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نم</w:t>
      </w:r>
      <w:r w:rsidRPr="00C6684F">
        <w:rPr>
          <w:rFonts w:ascii="Times New Roman" w:hAnsi="Times New Roman" w:cs="B Nazanin" w:hint="cs"/>
          <w:color w:val="auto"/>
          <w:sz w:val="24"/>
          <w:szCs w:val="24"/>
          <w:rtl/>
          <w:lang w:bidi="fa-IR"/>
        </w:rPr>
        <w:t>ی</w:t>
      </w:r>
      <w:r w:rsidRPr="00C6684F">
        <w:rPr>
          <w:rFonts w:ascii="Times New Roman" w:hAnsi="Times New Roman" w:cs="B Nazanin"/>
          <w:color w:val="auto"/>
          <w:sz w:val="24"/>
          <w:szCs w:val="24"/>
          <w:rtl/>
          <w:lang w:bidi="fa-IR"/>
        </w:rPr>
        <w:softHyphen/>
      </w:r>
      <w:r w:rsidRPr="00C6684F">
        <w:rPr>
          <w:rFonts w:ascii="Times New Roman" w:hAnsi="Times New Roman" w:cs="B Nazanin" w:hint="eastAsia"/>
          <w:color w:val="auto"/>
          <w:sz w:val="24"/>
          <w:szCs w:val="24"/>
          <w:rtl/>
          <w:lang w:bidi="fa-IR"/>
        </w:rPr>
        <w:t>کن</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دلایلی</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eastAsia"/>
          <w:color w:val="auto"/>
          <w:sz w:val="24"/>
          <w:szCs w:val="24"/>
          <w:u w:val="single"/>
          <w:rtl/>
          <w:lang w:bidi="fa-IR"/>
        </w:rPr>
        <w:t>غ</w:t>
      </w:r>
      <w:r w:rsidRPr="00C6684F">
        <w:rPr>
          <w:rFonts w:ascii="Times New Roman" w:hAnsi="Times New Roman" w:cs="B Nazanin" w:hint="cs"/>
          <w:color w:val="auto"/>
          <w:sz w:val="24"/>
          <w:szCs w:val="24"/>
          <w:u w:val="single"/>
          <w:rtl/>
          <w:lang w:bidi="fa-IR"/>
        </w:rPr>
        <w:t>ی</w:t>
      </w:r>
      <w:r w:rsidRPr="00C6684F">
        <w:rPr>
          <w:rFonts w:ascii="Times New Roman" w:hAnsi="Times New Roman" w:cs="B Nazanin" w:hint="eastAsia"/>
          <w:color w:val="auto"/>
          <w:sz w:val="24"/>
          <w:szCs w:val="24"/>
          <w:u w:val="single"/>
          <w:rtl/>
          <w:lang w:bidi="fa-IR"/>
        </w:rPr>
        <w:t>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تجویز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پزشک،</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یا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دفعات</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و</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مقادیر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بیشتر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میزان</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 xml:space="preserve">نسخه </w:t>
      </w:r>
      <w:r w:rsidRPr="00C6684F">
        <w:rPr>
          <w:rFonts w:ascii="Times New Roman" w:hAnsi="Times New Roman" w:cs="B Nazanin"/>
          <w:color w:val="auto"/>
          <w:sz w:val="24"/>
          <w:szCs w:val="24"/>
          <w:u w:val="single"/>
          <w:rtl/>
          <w:lang w:bidi="fa-IR"/>
        </w:rPr>
        <w:softHyphen/>
      </w:r>
      <w:r w:rsidRPr="00C6684F">
        <w:rPr>
          <w:rFonts w:ascii="Times New Roman" w:hAnsi="Times New Roman" w:cs="B Nazanin" w:hint="cs"/>
          <w:color w:val="auto"/>
          <w:sz w:val="24"/>
          <w:szCs w:val="24"/>
          <w:u w:val="single"/>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لطفاً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p>
    <w:p w14:paraId="2E4D9EB0" w14:textId="77777777" w:rsidR="00B10B1C" w:rsidRPr="00C6684F" w:rsidRDefault="00B10B1C" w:rsidP="00AA137D">
      <w:pPr>
        <w:widowControl w:val="0"/>
        <w:tabs>
          <w:tab w:val="left" w:pos="2776"/>
          <w:tab w:val="left" w:pos="2918"/>
          <w:tab w:val="left" w:pos="3343"/>
        </w:tabs>
        <w:spacing w:after="0" w:line="240" w:lineRule="auto"/>
        <w:jc w:val="lowKashida"/>
        <w:rPr>
          <w:rFonts w:ascii="Times New Roman" w:hAnsi="Times New Roman" w:cs="B Nazanin"/>
          <w:color w:val="auto"/>
          <w:sz w:val="24"/>
          <w:szCs w:val="24"/>
          <w:lang w:bidi="fa-IR"/>
        </w:rPr>
      </w:pP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اطمینان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اطلاعاتی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کاملاً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محرمانه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خواهد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r w:rsidRPr="00C6684F">
        <w:rPr>
          <w:rFonts w:ascii="Times New Roman" w:hAnsi="Times New Roman" w:cs="B Nazanin" w:hint="cs"/>
          <w:color w:val="auto"/>
          <w:sz w:val="24"/>
          <w:szCs w:val="24"/>
          <w:u w:val="single"/>
          <w:rtl/>
          <w:lang w:bidi="fa-IR"/>
        </w:rPr>
        <w:t>پاسخ</w:t>
      </w:r>
      <w:r w:rsidRPr="00C6684F">
        <w:rPr>
          <w:rFonts w:ascii="Times New Roman" w:hAnsi="Times New Roman" w:cs="B Nazanin" w:hint="cs"/>
          <w:color w:val="auto"/>
          <w:sz w:val="24"/>
          <w:szCs w:val="24"/>
          <w:u w:val="single"/>
          <w:rtl/>
          <w:lang w:bidi="fa-IR"/>
        </w:rPr>
        <w:softHyphen/>
        <w:t>گویی باز و صادقانه</w:t>
      </w:r>
      <w:r w:rsidRPr="00C6684F">
        <w:rPr>
          <w:rFonts w:ascii="Times New Roman" w:hAnsi="Times New Roman" w:cs="B Nazanin" w:hint="cs"/>
          <w:color w:val="auto"/>
          <w:sz w:val="24"/>
          <w:szCs w:val="24"/>
          <w:rtl/>
          <w:lang w:bidi="fa-IR"/>
        </w:rPr>
        <w:t xml:space="preserve"> به این پرسش</w:t>
      </w:r>
      <w:r w:rsidRPr="00C6684F">
        <w:rPr>
          <w:rFonts w:ascii="Times New Roman" w:hAnsi="Times New Roman" w:cs="B Nazanin" w:hint="cs"/>
          <w:color w:val="auto"/>
          <w:sz w:val="24"/>
          <w:szCs w:val="24"/>
          <w:rtl/>
          <w:lang w:bidi="fa-IR"/>
        </w:rPr>
        <w:softHyphen/>
        <w:t>ها در ارایه خدمات مورد نیاز به ما کمک می</w:t>
      </w:r>
      <w:r w:rsidRPr="00C6684F">
        <w:rPr>
          <w:rFonts w:ascii="Times New Roman" w:hAnsi="Times New Roman" w:cs="B Nazanin" w:hint="cs"/>
          <w:color w:val="auto"/>
          <w:sz w:val="24"/>
          <w:szCs w:val="24"/>
          <w:rtl/>
          <w:lang w:bidi="fa-IR"/>
        </w:rPr>
        <w:softHyphen/>
        <w:t xml:space="preserve">کند، اما در </w:t>
      </w:r>
      <w:r w:rsidRPr="00C6684F">
        <w:rPr>
          <w:rFonts w:ascii="Times New Roman" w:hAnsi="Times New Roman" w:cs="B Nazanin" w:hint="cs"/>
          <w:color w:val="auto"/>
          <w:sz w:val="24"/>
          <w:szCs w:val="24"/>
          <w:u w:val="single"/>
          <w:rtl/>
          <w:lang w:bidi="fa-IR"/>
        </w:rPr>
        <w:t>صورت عدم تمایل</w:t>
      </w:r>
      <w:r w:rsidRPr="00C6684F">
        <w:rPr>
          <w:rFonts w:ascii="Times New Roman" w:hAnsi="Times New Roman" w:cs="B Nazanin" w:hint="cs"/>
          <w:color w:val="auto"/>
          <w:sz w:val="24"/>
          <w:szCs w:val="24"/>
          <w:rtl/>
          <w:lang w:bidi="fa-IR"/>
        </w:rPr>
        <w:t xml:space="preserve"> می</w:t>
      </w:r>
      <w:r w:rsidRPr="00C6684F">
        <w:rPr>
          <w:rFonts w:ascii="Times New Roman" w:hAnsi="Times New Roman" w:cs="B Nazanin" w:hint="cs"/>
          <w:color w:val="auto"/>
          <w:sz w:val="24"/>
          <w:szCs w:val="24"/>
          <w:rtl/>
          <w:lang w:bidi="fa-IR"/>
        </w:rPr>
        <w:softHyphen/>
        <w:t>توانید به پرسش</w:t>
      </w:r>
      <w:r w:rsidRPr="00C6684F">
        <w:rPr>
          <w:rFonts w:ascii="Times New Roman" w:hAnsi="Times New Roman" w:cs="B Nazanin" w:hint="cs"/>
          <w:color w:val="auto"/>
          <w:sz w:val="24"/>
          <w:szCs w:val="24"/>
          <w:rtl/>
          <w:lang w:bidi="fa-IR"/>
        </w:rPr>
        <w:softHyphen/>
        <w:t>ها پاسخ ندهید."</w:t>
      </w:r>
    </w:p>
    <w:p w14:paraId="74DD95FC"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rtl/>
          <w:lang w:bidi="fa-IR"/>
        </w:rPr>
      </w:pPr>
      <w:r w:rsidRPr="00AA137D">
        <w:rPr>
          <w:rFonts w:ascii="Times New Roman" w:hAnsi="Times New Roman" w:cs="B Nazanin" w:hint="cs"/>
          <w:color w:val="auto"/>
          <w:sz w:val="24"/>
          <w:szCs w:val="24"/>
          <w:rtl/>
          <w:lang w:bidi="fa-IR"/>
        </w:rPr>
        <w:t>در صورت پاسخ مثبت به سوالات مصرف در طول عمر و  سه ماه اخیر هر ماده ( دخانیات، الکل و مواد )، سابقه درمان مراجع  با سوال 6   پرسیده می شود.</w:t>
      </w:r>
    </w:p>
    <w:p w14:paraId="73CFE98B"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rtl/>
          <w:lang w:bidi="fa-IR"/>
        </w:rPr>
      </w:pPr>
      <w:r w:rsidRPr="00AA137D">
        <w:rPr>
          <w:rFonts w:ascii="Times New Roman" w:hAnsi="Times New Roman" w:cs="B Nazanin" w:hint="cs"/>
          <w:color w:val="auto"/>
          <w:sz w:val="24"/>
          <w:szCs w:val="24"/>
          <w:rtl/>
          <w:lang w:bidi="fa-IR"/>
        </w:rPr>
        <w:t>پرسش6</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آ</w:t>
      </w:r>
      <w:r w:rsidRPr="00AA137D">
        <w:rPr>
          <w:rFonts w:ascii="Times New Roman" w:hAnsi="Times New Roman" w:cs="B Nazanin" w:hint="cs"/>
          <w:color w:val="auto"/>
          <w:sz w:val="24"/>
          <w:szCs w:val="24"/>
          <w:rtl/>
          <w:lang w:bidi="fa-IR"/>
        </w:rPr>
        <w:t>ی</w:t>
      </w:r>
      <w:r w:rsidRPr="00AA137D">
        <w:rPr>
          <w:rFonts w:ascii="Times New Roman" w:hAnsi="Times New Roman" w:cs="B Nazanin" w:hint="eastAsia"/>
          <w:color w:val="auto"/>
          <w:sz w:val="24"/>
          <w:szCs w:val="24"/>
          <w:rtl/>
          <w:lang w:bidi="fa-IR"/>
        </w:rPr>
        <w:t>ا</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فرد</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در</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حال</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حاضر</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به</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علت</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ابتلا</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به</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اختلال</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مصرف</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مواد</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تحت</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درمان</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eastAsia"/>
          <w:color w:val="auto"/>
          <w:sz w:val="24"/>
          <w:szCs w:val="24"/>
          <w:rtl/>
          <w:lang w:bidi="fa-IR"/>
        </w:rPr>
        <w:t>است؟</w:t>
      </w:r>
      <w:r w:rsidRPr="00AA137D">
        <w:rPr>
          <w:rFonts w:ascii="Times New Roman" w:hAnsi="Times New Roman" w:cs="B Nazanin"/>
          <w:color w:val="auto"/>
          <w:sz w:val="24"/>
          <w:szCs w:val="24"/>
          <w:rtl/>
          <w:lang w:bidi="fa-IR"/>
        </w:rPr>
        <w:t xml:space="preserve"> (</w:t>
      </w:r>
      <w:r w:rsidRPr="00AA137D">
        <w:rPr>
          <w:rFonts w:ascii="Times New Roman" w:hAnsi="Times New Roman" w:cs="B Nazanin" w:hint="cs"/>
          <w:color w:val="auto"/>
          <w:sz w:val="24"/>
          <w:szCs w:val="24"/>
          <w:rtl/>
          <w:lang w:bidi="fa-IR"/>
        </w:rPr>
        <w:t>1</w:t>
      </w:r>
      <w:r w:rsidRPr="00AA137D">
        <w:rPr>
          <w:rFonts w:ascii="Times New Roman" w:hAnsi="Times New Roman" w:cs="B Nazanin"/>
          <w:color w:val="auto"/>
          <w:sz w:val="24"/>
          <w:szCs w:val="24"/>
          <w:rtl/>
          <w:lang w:bidi="fa-IR"/>
        </w:rPr>
        <w:t xml:space="preserve">5 </w:t>
      </w:r>
      <w:r w:rsidRPr="00AA137D">
        <w:rPr>
          <w:rFonts w:ascii="Times New Roman" w:hAnsi="Times New Roman" w:cs="B Nazanin" w:hint="eastAsia"/>
          <w:color w:val="auto"/>
          <w:sz w:val="24"/>
          <w:szCs w:val="24"/>
          <w:rtl/>
          <w:lang w:bidi="fa-IR"/>
        </w:rPr>
        <w:t>تا</w:t>
      </w:r>
      <w:r w:rsidRPr="00AA137D">
        <w:rPr>
          <w:rFonts w:ascii="Times New Roman" w:hAnsi="Times New Roman" w:cs="B Nazanin"/>
          <w:color w:val="auto"/>
          <w:sz w:val="24"/>
          <w:szCs w:val="24"/>
          <w:rtl/>
          <w:lang w:bidi="fa-IR"/>
        </w:rPr>
        <w:t xml:space="preserve"> 18 </w:t>
      </w:r>
      <w:r w:rsidRPr="00AA137D">
        <w:rPr>
          <w:rFonts w:ascii="Times New Roman" w:hAnsi="Times New Roman" w:cs="B Nazanin" w:hint="eastAsia"/>
          <w:color w:val="auto"/>
          <w:sz w:val="24"/>
          <w:szCs w:val="24"/>
          <w:rtl/>
          <w:lang w:bidi="fa-IR"/>
        </w:rPr>
        <w:t>سال</w:t>
      </w:r>
      <w:r w:rsidRPr="00AA137D">
        <w:rPr>
          <w:rFonts w:ascii="Times New Roman" w:hAnsi="Times New Roman" w:cs="B Nazanin"/>
          <w:color w:val="auto"/>
          <w:sz w:val="24"/>
          <w:szCs w:val="24"/>
          <w:rtl/>
          <w:lang w:bidi="fa-IR"/>
        </w:rPr>
        <w:t>)</w:t>
      </w:r>
    </w:p>
    <w:p w14:paraId="0A3F6339"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rtl/>
          <w:lang w:bidi="fa-IR"/>
        </w:rPr>
      </w:pPr>
      <w:r w:rsidRPr="00AA137D">
        <w:rPr>
          <w:rFonts w:ascii="Times New Roman" w:hAnsi="Times New Roman" w:cs="B Nazanin" w:hint="cs"/>
          <w:color w:val="auto"/>
          <w:sz w:val="24"/>
          <w:szCs w:val="24"/>
          <w:rtl/>
          <w:lang w:bidi="fa-IR"/>
        </w:rPr>
        <w:t>سپس، صرف نظر از نوع پاسخ مراجعان به سؤال</w:t>
      </w:r>
      <w:r w:rsidRPr="00AA137D">
        <w:rPr>
          <w:rFonts w:ascii="Times New Roman" w:hAnsi="Times New Roman" w:cs="B Nazanin" w:hint="cs"/>
          <w:color w:val="auto"/>
          <w:sz w:val="24"/>
          <w:szCs w:val="24"/>
          <w:rtl/>
          <w:lang w:bidi="fa-IR"/>
        </w:rPr>
        <w:softHyphen/>
        <w:t>های 1 تا 5،  پرسش 7  و 12 از تمام مراجعان گروه سنی 18 تا 29 سال پرسیده می</w:t>
      </w:r>
      <w:r w:rsidRPr="00AA137D">
        <w:rPr>
          <w:rFonts w:ascii="Times New Roman" w:hAnsi="Times New Roman" w:cs="B Nazanin" w:hint="cs"/>
          <w:color w:val="auto"/>
          <w:sz w:val="24"/>
          <w:szCs w:val="24"/>
          <w:rtl/>
          <w:lang w:bidi="fa-IR"/>
        </w:rPr>
        <w:softHyphen/>
        <w:t>شود.</w:t>
      </w:r>
    </w:p>
    <w:p w14:paraId="3CCE4093" w14:textId="77777777" w:rsidR="00B10B1C" w:rsidRPr="00AA137D" w:rsidRDefault="00B10B1C" w:rsidP="00AA137D">
      <w:pPr>
        <w:widowControl w:val="0"/>
        <w:spacing w:before="240" w:after="200" w:line="240" w:lineRule="auto"/>
        <w:jc w:val="lowKashida"/>
        <w:rPr>
          <w:rFonts w:ascii="Times New Roman" w:hAnsi="Times New Roman" w:cs="B Nazanin"/>
          <w:color w:val="auto"/>
          <w:sz w:val="24"/>
          <w:szCs w:val="24"/>
          <w:lang w:bidi="fa-IR"/>
        </w:rPr>
      </w:pPr>
      <w:r w:rsidRPr="00AA137D">
        <w:rPr>
          <w:rFonts w:ascii="Times New Roman" w:hAnsi="Times New Roman" w:cs="B Nazanin" w:hint="cs"/>
          <w:color w:val="auto"/>
          <w:sz w:val="24"/>
          <w:szCs w:val="24"/>
          <w:rtl/>
          <w:lang w:bidi="fa-IR"/>
        </w:rPr>
        <w:t>بخش سوم- ارزیابی مواجهه فرد با دود دستِ دوم و سوم  دخانیات در ماه گذشته ( پرسش از مراجعه کنندگانی که مصرف کننده دخانیات در سه ماهه اخیر نیستند</w:t>
      </w:r>
      <w:r w:rsidRPr="00AA137D" w:rsidDel="0065022E">
        <w:rPr>
          <w:rFonts w:ascii="Times New Roman" w:hAnsi="Times New Roman" w:cs="B Nazanin" w:hint="cs"/>
          <w:color w:val="auto"/>
          <w:sz w:val="24"/>
          <w:szCs w:val="24"/>
          <w:rtl/>
          <w:lang w:bidi="fa-IR"/>
        </w:rPr>
        <w:t xml:space="preserve"> </w:t>
      </w:r>
      <w:r w:rsidRPr="00AA137D">
        <w:rPr>
          <w:rFonts w:ascii="Times New Roman" w:hAnsi="Times New Roman" w:cs="B Nazanin" w:hint="cs"/>
          <w:color w:val="auto"/>
          <w:sz w:val="24"/>
          <w:szCs w:val="24"/>
          <w:rtl/>
          <w:lang w:bidi="fa-IR"/>
        </w:rPr>
        <w:t>و در گروه سنی 15 تا 18سال هستند)</w:t>
      </w:r>
    </w:p>
    <w:p w14:paraId="4F900A17" w14:textId="77777777" w:rsidR="00B10B1C" w:rsidRPr="006436D3" w:rsidRDefault="00B10B1C" w:rsidP="00AA137D">
      <w:pPr>
        <w:widowControl w:val="0"/>
        <w:spacing w:before="240" w:after="200" w:line="240" w:lineRule="auto"/>
        <w:jc w:val="lowKashida"/>
        <w:rPr>
          <w:rFonts w:cs="B Nazanin"/>
          <w:color w:val="auto"/>
          <w:sz w:val="24"/>
          <w:szCs w:val="24"/>
          <w:lang w:bidi="fa-IR"/>
        </w:rPr>
      </w:pPr>
      <w:r w:rsidRPr="006436D3">
        <w:rPr>
          <w:rFonts w:cs="B Nazanin" w:hint="cs"/>
          <w:color w:val="auto"/>
          <w:sz w:val="24"/>
          <w:szCs w:val="24"/>
          <w:rtl/>
          <w:lang w:bidi="fa-IR"/>
        </w:rPr>
        <w:lastRenderedPageBreak/>
        <w:t>پرسش 7- آیا در ماه گذشته کسی در حضور شما در منزل، محل کار یا اماکن عمومی دخانیات مصرف کرده است؟</w:t>
      </w:r>
    </w:p>
    <w:p w14:paraId="63DFE128"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ECD9C57" w14:textId="77777777" w:rsidR="00B10B1C" w:rsidRPr="006436D3" w:rsidRDefault="00B10B1C" w:rsidP="00AA137D">
      <w:pPr>
        <w:widowControl w:val="0"/>
        <w:spacing w:before="240" w:after="200" w:line="240" w:lineRule="auto"/>
        <w:jc w:val="lowKashida"/>
        <w:rPr>
          <w:rFonts w:cs="B Nazanin"/>
          <w:color w:val="auto"/>
          <w:sz w:val="24"/>
          <w:szCs w:val="24"/>
          <w:lang w:bidi="fa-IR"/>
        </w:rPr>
      </w:pPr>
      <w:r w:rsidRPr="006436D3">
        <w:rPr>
          <w:rFonts w:cs="B Nazanin" w:hint="cs"/>
          <w:color w:val="auto"/>
          <w:sz w:val="24"/>
          <w:szCs w:val="24"/>
          <w:rtl/>
          <w:lang w:bidi="fa-IR"/>
        </w:rPr>
        <w:t>بخش چهارم- ارزیابی مواجهه فرزندان با دخانیات (والدین دارای فرزندان زیر 18 سال)</w:t>
      </w:r>
    </w:p>
    <w:p w14:paraId="50F38328"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در والدین دارای فرزندان زیر 18 سال، 4 پرسش زیر(8 تا 11) از نظر مواجهه فرزندان با دخانیات سوال می</w:t>
      </w:r>
      <w:r w:rsidRPr="006436D3">
        <w:rPr>
          <w:rFonts w:cs="B Nazanin" w:hint="cs"/>
          <w:color w:val="auto"/>
          <w:sz w:val="24"/>
          <w:szCs w:val="24"/>
          <w:rtl/>
          <w:lang w:bidi="fa-IR"/>
        </w:rPr>
        <w:softHyphen/>
        <w:t>شود:</w:t>
      </w:r>
    </w:p>
    <w:p w14:paraId="28FB6F4C"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پرسش 8- آيا در خانواده شما، فرد مصرف </w:t>
      </w:r>
      <w:r w:rsidRPr="006436D3">
        <w:rPr>
          <w:rFonts w:cs="B Nazanin" w:hint="cs"/>
          <w:color w:val="auto"/>
          <w:sz w:val="24"/>
          <w:szCs w:val="24"/>
          <w:rtl/>
          <w:lang w:bidi="fa-IR"/>
        </w:rPr>
        <w:softHyphen/>
        <w:t xml:space="preserve">كننده دخانیات (سیگار، پیپ، قلیان و... ) وجود دارد؟ </w:t>
      </w:r>
    </w:p>
    <w:p w14:paraId="50E98150"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2912B79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بخش پنجم </w:t>
      </w:r>
      <w:r w:rsidRPr="006436D3">
        <w:rPr>
          <w:rFonts w:ascii="Times New Roman" w:hAnsi="Times New Roman" w:cs="Times New Roman" w:hint="cs"/>
          <w:color w:val="auto"/>
          <w:sz w:val="24"/>
          <w:szCs w:val="24"/>
          <w:rtl/>
          <w:lang w:bidi="fa-IR"/>
        </w:rPr>
        <w:t>–</w:t>
      </w:r>
      <w:r w:rsidRPr="006436D3">
        <w:rPr>
          <w:rFonts w:cs="B Nazanin" w:hint="cs"/>
          <w:color w:val="auto"/>
          <w:sz w:val="24"/>
          <w:szCs w:val="24"/>
          <w:rtl/>
          <w:lang w:bidi="fa-IR"/>
        </w:rPr>
        <w:t xml:space="preserve"> ارزیابی مواجهه فرزندان با دود دستِ دوم یا سوم دخانیات (والدین دارای فرزندان زیر 18 سال)</w:t>
      </w:r>
    </w:p>
    <w:p w14:paraId="4E195041"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پرسش 9- آیا در ماه گذشته کسی در حضور فرزند شما در منزل دخانیات مصرف کرده است؟</w:t>
      </w:r>
    </w:p>
    <w:p w14:paraId="3C289CE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7D17910B"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پرسش 10- آیا در ماه گذشته کسی در حضور فرزند شما در اماکن عمومی دخانیات مصرف کرده است؟</w:t>
      </w:r>
    </w:p>
    <w:p w14:paraId="0C24585F" w14:textId="27297AD0" w:rsidR="00B10B1C" w:rsidRPr="006436D3" w:rsidRDefault="007940DD" w:rsidP="00AA137D">
      <w:pPr>
        <w:widowControl w:val="0"/>
        <w:spacing w:before="240" w:after="200" w:line="240" w:lineRule="auto"/>
        <w:jc w:val="lowKashida"/>
        <w:rPr>
          <w:rFonts w:cs="B Nazanin"/>
          <w:color w:val="auto"/>
          <w:sz w:val="24"/>
          <w:szCs w:val="24"/>
          <w:rtl/>
          <w:lang w:bidi="fa-IR"/>
        </w:rPr>
      </w:pPr>
      <w:r>
        <w:rPr>
          <w:rFonts w:cs="B Nazanin" w:hint="cs"/>
          <w:color w:val="auto"/>
          <w:sz w:val="24"/>
          <w:szCs w:val="24"/>
          <w:rtl/>
          <w:lang w:bidi="fa-IR"/>
        </w:rPr>
        <w:t>ب</w:t>
      </w:r>
      <w:r w:rsidR="00B10B1C" w:rsidRPr="006436D3">
        <w:rPr>
          <w:rFonts w:cs="B Nazanin" w:hint="cs"/>
          <w:color w:val="auto"/>
          <w:sz w:val="24"/>
          <w:szCs w:val="24"/>
          <w:rtl/>
          <w:lang w:bidi="fa-IR"/>
        </w:rPr>
        <w:t xml:space="preserve">له </w:t>
      </w:r>
      <w:r w:rsidR="00B10B1C" w:rsidRPr="006436D3">
        <w:rPr>
          <w:rFonts w:cs="B Nazanin" w:hint="cs"/>
          <w:color w:val="auto"/>
          <w:sz w:val="24"/>
          <w:szCs w:val="24"/>
          <w:lang w:bidi="fa-IR"/>
        </w:rPr>
        <w:sym w:font="Wingdings" w:char="F06F"/>
      </w:r>
      <w:r w:rsidR="00B10B1C" w:rsidRPr="006436D3">
        <w:rPr>
          <w:rFonts w:cs="B Nazanin" w:hint="cs"/>
          <w:color w:val="auto"/>
          <w:sz w:val="24"/>
          <w:szCs w:val="24"/>
          <w:rtl/>
          <w:lang w:bidi="fa-IR"/>
        </w:rPr>
        <w:t xml:space="preserve">     خیر </w:t>
      </w:r>
      <w:r w:rsidR="00B10B1C" w:rsidRPr="006436D3">
        <w:rPr>
          <w:rFonts w:cs="B Nazanin" w:hint="cs"/>
          <w:color w:val="auto"/>
          <w:sz w:val="24"/>
          <w:szCs w:val="24"/>
          <w:lang w:bidi="fa-IR"/>
        </w:rPr>
        <w:sym w:font="Wingdings" w:char="F06F"/>
      </w:r>
      <w:r w:rsidR="00B10B1C" w:rsidRPr="006436D3">
        <w:rPr>
          <w:rFonts w:cs="B Nazanin" w:hint="cs"/>
          <w:color w:val="auto"/>
          <w:sz w:val="24"/>
          <w:szCs w:val="24"/>
          <w:rtl/>
          <w:lang w:bidi="fa-IR"/>
        </w:rPr>
        <w:t xml:space="preserve">   </w:t>
      </w:r>
    </w:p>
    <w:p w14:paraId="695EF446"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7ACE115F"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4E7D5196"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38AFCCDF"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4B5357A2" w14:textId="77777777" w:rsidR="00B10B1C" w:rsidRPr="006436D3" w:rsidRDefault="00B10B1C" w:rsidP="00AA137D">
      <w:pPr>
        <w:tabs>
          <w:tab w:val="left" w:pos="2776"/>
          <w:tab w:val="left" w:pos="2918"/>
          <w:tab w:val="left" w:pos="3343"/>
        </w:tabs>
        <w:spacing w:after="0" w:line="240" w:lineRule="auto"/>
        <w:jc w:val="both"/>
        <w:rPr>
          <w:rFonts w:cs="B Nazanin"/>
          <w:color w:val="auto"/>
          <w:sz w:val="24"/>
          <w:szCs w:val="24"/>
          <w:rtl/>
          <w:lang w:bidi="fa-IR"/>
        </w:rPr>
      </w:pPr>
      <w:r w:rsidRPr="006436D3">
        <w:rPr>
          <w:rFonts w:cs="B Nazanin" w:hint="cs"/>
          <w:color w:val="auto"/>
          <w:sz w:val="24"/>
          <w:szCs w:val="24"/>
          <w:rtl/>
          <w:lang w:bidi="fa-IR"/>
        </w:rPr>
        <w:lastRenderedPageBreak/>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5755CCC6"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19DA97D" w14:textId="77777777" w:rsidR="00B10B1C" w:rsidRPr="00C6684F" w:rsidRDefault="00B10B1C" w:rsidP="006260C2">
      <w:pPr>
        <w:widowControl w:val="0"/>
        <w:spacing w:before="240" w:after="200" w:line="240" w:lineRule="auto"/>
        <w:jc w:val="lowKashida"/>
        <w:rPr>
          <w:rFonts w:cs="B Nazanin"/>
          <w:b/>
          <w:bCs/>
          <w:color w:val="auto"/>
          <w:sz w:val="24"/>
          <w:szCs w:val="24"/>
          <w:rtl/>
          <w:lang w:bidi="fa-IR"/>
        </w:rPr>
      </w:pPr>
      <w:r w:rsidRPr="00C6684F">
        <w:rPr>
          <w:rFonts w:cs="B Nazanin" w:hint="cs"/>
          <w:b/>
          <w:bCs/>
          <w:color w:val="auto"/>
          <w:sz w:val="24"/>
          <w:szCs w:val="24"/>
          <w:rtl/>
          <w:lang w:bidi="fa-IR"/>
        </w:rPr>
        <w:t xml:space="preserve">توضیحات بیشتر </w:t>
      </w:r>
    </w:p>
    <w:p w14:paraId="687BE6EA" w14:textId="77777777" w:rsidR="00B10B1C" w:rsidRPr="00C6684F" w:rsidRDefault="00B10B1C" w:rsidP="006260C2">
      <w:pPr>
        <w:widowControl w:val="0"/>
        <w:spacing w:before="240" w:after="200" w:line="240" w:lineRule="auto"/>
        <w:jc w:val="lowKashida"/>
        <w:rPr>
          <w:rFonts w:cs="B Nazanin"/>
          <w:b/>
          <w:bCs/>
          <w:color w:val="auto"/>
          <w:sz w:val="24"/>
          <w:szCs w:val="24"/>
          <w:rtl/>
          <w:lang w:bidi="fa-IR"/>
        </w:rPr>
      </w:pPr>
      <w:r w:rsidRPr="00C6684F">
        <w:rPr>
          <w:rFonts w:cs="B Nazanin" w:hint="cs"/>
          <w:b/>
          <w:bCs/>
          <w:color w:val="auto"/>
          <w:sz w:val="24"/>
          <w:szCs w:val="24"/>
          <w:rtl/>
          <w:lang w:bidi="fa-IR"/>
        </w:rPr>
        <w:t>تعریف انواع تنباکو:</w:t>
      </w:r>
    </w:p>
    <w:p w14:paraId="74569C49"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8"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39B69155"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2BF24A9D"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این مواد بر اساس نوع مصرف به دو گروه اصلی تدخینی و غیر تدخینی تقسیم می‌شوند: </w:t>
      </w:r>
    </w:p>
    <w:p w14:paraId="09252F9F"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2"/>
      </w:r>
      <w:r w:rsidRPr="006436D3">
        <w:rPr>
          <w:rFonts w:cs="B Nazanin" w:hint="cs"/>
          <w:color w:val="auto"/>
          <w:sz w:val="24"/>
          <w:szCs w:val="24"/>
          <w:rtl/>
          <w:lang w:bidi="fa-IR"/>
        </w:rPr>
        <w:t xml:space="preserve">: </w:t>
      </w:r>
    </w:p>
    <w:p w14:paraId="72A09E48" w14:textId="77777777" w:rsidR="00B10B1C" w:rsidRPr="006436D3" w:rsidRDefault="00B10B1C" w:rsidP="00AA137D">
      <w:pPr>
        <w:widowControl w:val="0"/>
        <w:spacing w:before="240" w:after="200" w:line="240" w:lineRule="auto"/>
        <w:jc w:val="lowKashida"/>
        <w:rPr>
          <w:rFonts w:cs="B Nazanin"/>
          <w:color w:val="auto"/>
          <w:sz w:val="24"/>
          <w:szCs w:val="24"/>
          <w:lang w:bidi="fa-IR"/>
        </w:rPr>
      </w:pPr>
      <w:r w:rsidRPr="006436D3">
        <w:rPr>
          <w:rFonts w:cs="B Nazanin" w:hint="cs"/>
          <w:color w:val="auto"/>
          <w:sz w:val="24"/>
          <w:szCs w:val="24"/>
          <w:rtl/>
          <w:lang w:bidi="fa-IR"/>
        </w:rPr>
        <w:t>الف</w:t>
      </w:r>
      <w:r w:rsidRPr="006436D3">
        <w:rPr>
          <w:rFonts w:cs="B Nazanin"/>
          <w:color w:val="auto"/>
          <w:sz w:val="24"/>
          <w:szCs w:val="24"/>
          <w:rtl/>
          <w:lang w:bidi="fa-IR"/>
        </w:rPr>
        <w:t>) س</w:t>
      </w:r>
      <w:r w:rsidRPr="006436D3">
        <w:rPr>
          <w:rFonts w:cs="B Nazanin" w:hint="cs"/>
          <w:color w:val="auto"/>
          <w:sz w:val="24"/>
          <w:szCs w:val="24"/>
          <w:rtl/>
          <w:lang w:bidi="fa-IR"/>
        </w:rPr>
        <w:t>یگارت</w:t>
      </w:r>
      <w:r w:rsidRPr="006436D3">
        <w:rPr>
          <w:rFonts w:cs="B Nazanin"/>
          <w:color w:val="auto"/>
          <w:sz w:val="24"/>
          <w:szCs w:val="24"/>
          <w:rtl/>
          <w:lang w:bidi="fa-IR"/>
        </w:rPr>
        <w:footnoteReference w:id="3"/>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 </w:t>
      </w:r>
      <w:r w:rsidRPr="006436D3">
        <w:rPr>
          <w:rFonts w:cs="B Nazanin"/>
          <w:color w:val="auto"/>
          <w:sz w:val="24"/>
          <w:szCs w:val="24"/>
          <w:rtl/>
          <w:lang w:bidi="fa-IR"/>
        </w:rPr>
        <w:t>که در ا</w:t>
      </w:r>
      <w:r w:rsidRPr="006436D3">
        <w:rPr>
          <w:rFonts w:cs="B Nazanin" w:hint="cs"/>
          <w:color w:val="auto"/>
          <w:sz w:val="24"/>
          <w:szCs w:val="24"/>
          <w:rtl/>
          <w:lang w:bidi="fa-IR"/>
        </w:rPr>
        <w:t>یران</w:t>
      </w:r>
      <w:r w:rsidRPr="006436D3">
        <w:rPr>
          <w:rFonts w:cs="B Nazanin"/>
          <w:color w:val="auto"/>
          <w:sz w:val="24"/>
          <w:szCs w:val="24"/>
          <w:rtl/>
          <w:lang w:bidi="fa-IR"/>
        </w:rPr>
        <w:t xml:space="preserve"> به نام س</w:t>
      </w:r>
      <w:r w:rsidRPr="006436D3">
        <w:rPr>
          <w:rFonts w:cs="B Nazanin" w:hint="cs"/>
          <w:color w:val="auto"/>
          <w:sz w:val="24"/>
          <w:szCs w:val="24"/>
          <w:rtl/>
          <w:lang w:bidi="fa-IR"/>
        </w:rPr>
        <w:t>یگار</w:t>
      </w:r>
      <w:r w:rsidRPr="006436D3">
        <w:rPr>
          <w:rFonts w:cs="B Nazanin"/>
          <w:color w:val="auto"/>
          <w:sz w:val="24"/>
          <w:szCs w:val="24"/>
          <w:rtl/>
          <w:lang w:bidi="fa-IR"/>
        </w:rPr>
        <w:t xml:space="preserve"> شناخته شده است به 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پ</w:t>
      </w:r>
      <w:r w:rsidRPr="006436D3">
        <w:rPr>
          <w:rFonts w:cs="B Nazanin" w:hint="cs"/>
          <w:color w:val="auto"/>
          <w:sz w:val="24"/>
          <w:szCs w:val="24"/>
          <w:rtl/>
          <w:lang w:bidi="fa-IR"/>
        </w:rPr>
        <w:t>یچیده</w:t>
      </w:r>
      <w:r w:rsidRPr="006436D3">
        <w:rPr>
          <w:rFonts w:cs="B Nazanin"/>
          <w:color w:val="auto"/>
          <w:sz w:val="24"/>
          <w:szCs w:val="24"/>
          <w:rtl/>
          <w:lang w:bidi="fa-IR"/>
        </w:rPr>
        <w:t xml:space="preserve"> شده در کاغذ</w:t>
      </w:r>
      <w:r w:rsidRPr="006436D3">
        <w:rPr>
          <w:rFonts w:cs="B Nazanin" w:hint="cs"/>
          <w:color w:val="auto"/>
          <w:sz w:val="24"/>
          <w:szCs w:val="24"/>
          <w:rtl/>
          <w:lang w:bidi="fa-IR"/>
        </w:rPr>
        <w:t xml:space="preserve"> گفته مي‌شود</w:t>
      </w:r>
      <w:r w:rsidRPr="006436D3">
        <w:rPr>
          <w:rFonts w:cs="B Nazanin"/>
          <w:color w:val="auto"/>
          <w:sz w:val="24"/>
          <w:szCs w:val="24"/>
          <w:rtl/>
          <w:lang w:bidi="fa-IR"/>
        </w:rPr>
        <w:t xml:space="preserve"> که توسط ماش</w:t>
      </w:r>
      <w:r w:rsidRPr="006436D3">
        <w:rPr>
          <w:rFonts w:cs="B Nazanin" w:hint="cs"/>
          <w:color w:val="auto"/>
          <w:sz w:val="24"/>
          <w:szCs w:val="24"/>
          <w:rtl/>
          <w:lang w:bidi="fa-IR"/>
        </w:rPr>
        <w:t>ین</w:t>
      </w:r>
      <w:r w:rsidRPr="006436D3">
        <w:rPr>
          <w:rFonts w:cs="B Nazanin"/>
          <w:color w:val="auto"/>
          <w:sz w:val="24"/>
          <w:szCs w:val="24"/>
          <w:rtl/>
          <w:lang w:bidi="fa-IR"/>
        </w:rPr>
        <w:t xml:space="preserve"> تول</w:t>
      </w:r>
      <w:r w:rsidRPr="006436D3">
        <w:rPr>
          <w:rFonts w:cs="B Nazanin" w:hint="cs"/>
          <w:color w:val="auto"/>
          <w:sz w:val="24"/>
          <w:szCs w:val="24"/>
          <w:rtl/>
          <w:lang w:bidi="fa-IR"/>
        </w:rPr>
        <w:t>ید</w:t>
      </w:r>
      <w:r w:rsidRPr="006436D3">
        <w:rPr>
          <w:rFonts w:cs="B Nazanin"/>
          <w:color w:val="auto"/>
          <w:sz w:val="24"/>
          <w:szCs w:val="24"/>
          <w:rtl/>
          <w:lang w:bidi="fa-IR"/>
        </w:rPr>
        <w:t xml:space="preserve"> م</w:t>
      </w:r>
      <w:r w:rsidRPr="006436D3">
        <w:rPr>
          <w:rFonts w:cs="B Nazanin" w:hint="cs"/>
          <w:color w:val="auto"/>
          <w:sz w:val="24"/>
          <w:szCs w:val="24"/>
          <w:rtl/>
          <w:lang w:bidi="fa-IR"/>
        </w:rPr>
        <w:t>ی‌گردد</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استوانه کاغذ</w:t>
      </w:r>
      <w:r w:rsidRPr="006436D3">
        <w:rPr>
          <w:rFonts w:cs="B Nazanin" w:hint="cs"/>
          <w:color w:val="auto"/>
          <w:sz w:val="24"/>
          <w:szCs w:val="24"/>
          <w:rtl/>
          <w:lang w:bidi="fa-IR"/>
        </w:rPr>
        <w:t>ی</w:t>
      </w:r>
      <w:r w:rsidRPr="006436D3">
        <w:rPr>
          <w:rFonts w:cs="B Nazanin"/>
          <w:color w:val="auto"/>
          <w:sz w:val="24"/>
          <w:szCs w:val="24"/>
          <w:rtl/>
          <w:lang w:bidi="fa-IR"/>
        </w:rPr>
        <w:t xml:space="preserve"> کوچک</w:t>
      </w:r>
      <w:r w:rsidRPr="006436D3">
        <w:rPr>
          <w:rFonts w:cs="B Nazanin" w:hint="cs"/>
          <w:color w:val="auto"/>
          <w:sz w:val="24"/>
          <w:szCs w:val="24"/>
          <w:rtl/>
          <w:lang w:bidi="fa-IR"/>
        </w:rPr>
        <w:t>ی</w:t>
      </w:r>
      <w:r w:rsidRPr="006436D3">
        <w:rPr>
          <w:rFonts w:cs="B Nazanin"/>
          <w:color w:val="auto"/>
          <w:sz w:val="24"/>
          <w:szCs w:val="24"/>
          <w:rtl/>
          <w:lang w:bidi="fa-IR"/>
        </w:rPr>
        <w:t xml:space="preserve"> معمولاً به طول کمتر از 12 سانت</w:t>
      </w:r>
      <w:r w:rsidRPr="006436D3">
        <w:rPr>
          <w:rFonts w:cs="B Nazanin" w:hint="cs"/>
          <w:color w:val="auto"/>
          <w:sz w:val="24"/>
          <w:szCs w:val="24"/>
          <w:rtl/>
          <w:lang w:bidi="fa-IR"/>
        </w:rPr>
        <w:t>ی‌متر</w:t>
      </w:r>
      <w:r w:rsidRPr="006436D3">
        <w:rPr>
          <w:rFonts w:cs="B Nazanin"/>
          <w:color w:val="auto"/>
          <w:sz w:val="24"/>
          <w:szCs w:val="24"/>
          <w:rtl/>
          <w:lang w:bidi="fa-IR"/>
        </w:rPr>
        <w:t xml:space="preserve"> و قطر نزد</w:t>
      </w:r>
      <w:r w:rsidRPr="006436D3">
        <w:rPr>
          <w:rFonts w:cs="B Nazanin" w:hint="cs"/>
          <w:color w:val="auto"/>
          <w:sz w:val="24"/>
          <w:szCs w:val="24"/>
          <w:rtl/>
          <w:lang w:bidi="fa-IR"/>
        </w:rPr>
        <w:t>یک</w:t>
      </w:r>
      <w:r w:rsidRPr="006436D3">
        <w:rPr>
          <w:rFonts w:cs="B Nazanin"/>
          <w:color w:val="auto"/>
          <w:sz w:val="24"/>
          <w:szCs w:val="24"/>
          <w:rtl/>
          <w:lang w:bidi="fa-IR"/>
        </w:rPr>
        <w:t xml:space="preserve"> به 10 م</w:t>
      </w:r>
      <w:r w:rsidRPr="006436D3">
        <w:rPr>
          <w:rFonts w:cs="B Nazanin" w:hint="cs"/>
          <w:color w:val="auto"/>
          <w:sz w:val="24"/>
          <w:szCs w:val="24"/>
          <w:rtl/>
          <w:lang w:bidi="fa-IR"/>
        </w:rPr>
        <w:t>یلی‌متر</w:t>
      </w:r>
      <w:r w:rsidRPr="006436D3">
        <w:rPr>
          <w:rFonts w:cs="B Nazanin"/>
          <w:color w:val="auto"/>
          <w:sz w:val="24"/>
          <w:szCs w:val="24"/>
          <w:rtl/>
          <w:lang w:bidi="fa-IR"/>
        </w:rPr>
        <w:t xml:space="preserve"> است که از برگ</w:t>
      </w:r>
      <w:r w:rsidRPr="006436D3">
        <w:rPr>
          <w:rFonts w:cs="B Nazanin" w:hint="cs"/>
          <w:color w:val="auto"/>
          <w:sz w:val="24"/>
          <w:szCs w:val="24"/>
          <w:rtl/>
          <w:lang w:bidi="fa-IR"/>
        </w:rPr>
        <w:t>‌های</w:t>
      </w:r>
      <w:r w:rsidRPr="006436D3">
        <w:rPr>
          <w:rFonts w:cs="B Nazanin"/>
          <w:color w:val="auto"/>
          <w:sz w:val="24"/>
          <w:szCs w:val="24"/>
          <w:rtl/>
          <w:lang w:bidi="fa-IR"/>
        </w:rPr>
        <w:t xml:space="preserve"> بر</w:t>
      </w:r>
      <w:r w:rsidRPr="006436D3">
        <w:rPr>
          <w:rFonts w:cs="B Nazanin" w:hint="cs"/>
          <w:color w:val="auto"/>
          <w:sz w:val="24"/>
          <w:szCs w:val="24"/>
          <w:rtl/>
          <w:lang w:bidi="fa-IR"/>
        </w:rPr>
        <w:t>یده</w:t>
      </w:r>
      <w:r w:rsidRPr="006436D3">
        <w:rPr>
          <w:rFonts w:cs="B Nazanin"/>
          <w:color w:val="auto"/>
          <w:sz w:val="24"/>
          <w:szCs w:val="24"/>
          <w:rtl/>
          <w:lang w:bidi="fa-IR"/>
        </w:rPr>
        <w:t xml:space="preserve"> شده </w:t>
      </w:r>
      <w:r w:rsidRPr="006436D3">
        <w:rPr>
          <w:rFonts w:cs="B Nazanin" w:hint="cs"/>
          <w:color w:val="auto"/>
          <w:sz w:val="24"/>
          <w:szCs w:val="24"/>
          <w:rtl/>
          <w:lang w:bidi="fa-IR"/>
        </w:rPr>
        <w:t>یا</w:t>
      </w:r>
      <w:r w:rsidRPr="006436D3">
        <w:rPr>
          <w:rFonts w:cs="B Nazanin"/>
          <w:color w:val="auto"/>
          <w:sz w:val="24"/>
          <w:szCs w:val="24"/>
          <w:rtl/>
          <w:lang w:bidi="fa-IR"/>
        </w:rPr>
        <w:t xml:space="preserve"> عمل آمده تنبا</w:t>
      </w:r>
      <w:r w:rsidRPr="006436D3">
        <w:rPr>
          <w:rFonts w:cs="B Nazanin" w:hint="cs"/>
          <w:color w:val="auto"/>
          <w:sz w:val="24"/>
          <w:szCs w:val="24"/>
          <w:rtl/>
          <w:lang w:bidi="fa-IR"/>
        </w:rPr>
        <w:t>کو</w:t>
      </w:r>
      <w:r w:rsidRPr="006436D3">
        <w:rPr>
          <w:rFonts w:cs="B Nazanin"/>
          <w:color w:val="auto"/>
          <w:sz w:val="24"/>
          <w:szCs w:val="24"/>
          <w:rtl/>
          <w:lang w:bidi="fa-IR"/>
        </w:rPr>
        <w:t xml:space="preserve"> پر م</w:t>
      </w:r>
      <w:r w:rsidRPr="006436D3">
        <w:rPr>
          <w:rFonts w:cs="B Nazanin" w:hint="cs"/>
          <w:color w:val="auto"/>
          <w:sz w:val="24"/>
          <w:szCs w:val="24"/>
          <w:rtl/>
          <w:lang w:bidi="fa-IR"/>
        </w:rPr>
        <w:t>ی‌شود</w:t>
      </w:r>
      <w:r w:rsidRPr="006436D3">
        <w:rPr>
          <w:rFonts w:cs="B Nazanin"/>
          <w:color w:val="auto"/>
          <w:sz w:val="24"/>
          <w:szCs w:val="24"/>
          <w:rtl/>
          <w:lang w:bidi="fa-IR"/>
        </w:rPr>
        <w:t xml:space="preserve">. </w:t>
      </w:r>
    </w:p>
    <w:p w14:paraId="16E520DA"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ب</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برگ: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از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معمول</w:t>
      </w:r>
      <w:r w:rsidRPr="006436D3">
        <w:rPr>
          <w:rFonts w:cs="B Nazanin" w:hint="cs"/>
          <w:color w:val="auto"/>
          <w:sz w:val="24"/>
          <w:szCs w:val="24"/>
          <w:rtl/>
          <w:lang w:bidi="fa-IR"/>
        </w:rPr>
        <w:t>ی</w:t>
      </w:r>
      <w:r w:rsidRPr="006436D3">
        <w:rPr>
          <w:rFonts w:cs="B Nazanin"/>
          <w:color w:val="auto"/>
          <w:sz w:val="24"/>
          <w:szCs w:val="24"/>
          <w:rtl/>
          <w:lang w:bidi="fa-IR"/>
        </w:rPr>
        <w:t xml:space="preserve"> بزرگتر بوده و نوع و م</w:t>
      </w:r>
      <w:r w:rsidRPr="006436D3">
        <w:rPr>
          <w:rFonts w:cs="B Nazanin" w:hint="cs"/>
          <w:color w:val="auto"/>
          <w:sz w:val="24"/>
          <w:szCs w:val="24"/>
          <w:rtl/>
          <w:lang w:bidi="fa-IR"/>
        </w:rPr>
        <w:t>یزان</w:t>
      </w:r>
      <w:r w:rsidRPr="006436D3">
        <w:rPr>
          <w:rFonts w:cs="B Nazanin"/>
          <w:color w:val="auto"/>
          <w:sz w:val="24"/>
          <w:szCs w:val="24"/>
          <w:rtl/>
          <w:lang w:bidi="fa-IR"/>
        </w:rPr>
        <w:t xml:space="preserve"> تنباکو</w:t>
      </w:r>
      <w:r w:rsidRPr="006436D3">
        <w:rPr>
          <w:rFonts w:cs="B Nazanin" w:hint="cs"/>
          <w:color w:val="auto"/>
          <w:sz w:val="24"/>
          <w:szCs w:val="24"/>
          <w:rtl/>
          <w:lang w:bidi="fa-IR"/>
        </w:rPr>
        <w:t>یی</w:t>
      </w:r>
      <w:r w:rsidRPr="006436D3">
        <w:rPr>
          <w:rFonts w:cs="B Nazanin"/>
          <w:color w:val="auto"/>
          <w:sz w:val="24"/>
          <w:szCs w:val="24"/>
          <w:rtl/>
          <w:lang w:bidi="fa-IR"/>
        </w:rPr>
        <w:t xml:space="preserve"> که در آنها بکار رفته ن</w:t>
      </w:r>
      <w:r w:rsidRPr="006436D3">
        <w:rPr>
          <w:rFonts w:cs="B Nazanin" w:hint="cs"/>
          <w:color w:val="auto"/>
          <w:sz w:val="24"/>
          <w:szCs w:val="24"/>
          <w:rtl/>
          <w:lang w:bidi="fa-IR"/>
        </w:rPr>
        <w:t>یز</w:t>
      </w:r>
      <w:r w:rsidRPr="006436D3">
        <w:rPr>
          <w:rFonts w:cs="B Nazanin"/>
          <w:color w:val="auto"/>
          <w:sz w:val="24"/>
          <w:szCs w:val="24"/>
          <w:rtl/>
          <w:lang w:bidi="fa-IR"/>
        </w:rPr>
        <w:t xml:space="preserve"> متفاوت م</w:t>
      </w:r>
      <w:r w:rsidRPr="006436D3">
        <w:rPr>
          <w:rFonts w:cs="B Nazanin" w:hint="cs"/>
          <w:color w:val="auto"/>
          <w:sz w:val="24"/>
          <w:szCs w:val="24"/>
          <w:rtl/>
          <w:lang w:bidi="fa-IR"/>
        </w:rPr>
        <w:t>ی‌باشد</w:t>
      </w:r>
      <w:r w:rsidRPr="006436D3">
        <w:rPr>
          <w:rFonts w:cs="B Nazanin"/>
          <w:color w:val="auto"/>
          <w:sz w:val="24"/>
          <w:szCs w:val="24"/>
          <w:rtl/>
          <w:lang w:bidi="fa-IR"/>
        </w:rPr>
        <w:t>.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با توجه به ابعادشان م</w:t>
      </w:r>
      <w:r w:rsidRPr="006436D3">
        <w:rPr>
          <w:rFonts w:cs="B Nazanin" w:hint="cs"/>
          <w:color w:val="auto"/>
          <w:sz w:val="24"/>
          <w:szCs w:val="24"/>
          <w:rtl/>
          <w:lang w:bidi="fa-IR"/>
        </w:rPr>
        <w:t>ی‌توانند</w:t>
      </w:r>
      <w:r w:rsidRPr="006436D3">
        <w:rPr>
          <w:rFonts w:cs="B Nazanin"/>
          <w:color w:val="auto"/>
          <w:sz w:val="24"/>
          <w:szCs w:val="24"/>
          <w:rtl/>
          <w:lang w:bidi="fa-IR"/>
        </w:rPr>
        <w:t xml:space="preserve"> ب</w:t>
      </w:r>
      <w:r w:rsidRPr="006436D3">
        <w:rPr>
          <w:rFonts w:cs="B Nazanin" w:hint="cs"/>
          <w:color w:val="auto"/>
          <w:sz w:val="24"/>
          <w:szCs w:val="24"/>
          <w:rtl/>
          <w:lang w:bidi="fa-IR"/>
        </w:rPr>
        <w:t>ین</w:t>
      </w:r>
      <w:r w:rsidRPr="006436D3">
        <w:rPr>
          <w:rFonts w:cs="B Nazanin"/>
          <w:color w:val="auto"/>
          <w:sz w:val="24"/>
          <w:szCs w:val="24"/>
          <w:rtl/>
          <w:lang w:bidi="fa-IR"/>
        </w:rPr>
        <w:t xml:space="preserve"> 5 تا 17 گرم تنباکو را در خود داشته باشند و ف</w:t>
      </w:r>
      <w:r w:rsidRPr="006436D3">
        <w:rPr>
          <w:rFonts w:cs="B Nazanin" w:hint="cs"/>
          <w:color w:val="auto"/>
          <w:sz w:val="24"/>
          <w:szCs w:val="24"/>
          <w:rtl/>
          <w:lang w:bidi="fa-IR"/>
        </w:rPr>
        <w:t>یلتر</w:t>
      </w:r>
      <w:r w:rsidRPr="006436D3">
        <w:rPr>
          <w:rFonts w:cs="B Nazanin"/>
          <w:color w:val="auto"/>
          <w:sz w:val="24"/>
          <w:szCs w:val="24"/>
          <w:rtl/>
          <w:lang w:bidi="fa-IR"/>
        </w:rPr>
        <w:t xml:space="preserve"> ندارند. </w:t>
      </w:r>
    </w:p>
    <w:p w14:paraId="6F2A05DD"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ج</w:t>
      </w:r>
      <w:r w:rsidRPr="006436D3">
        <w:rPr>
          <w:rFonts w:cs="B Nazanin"/>
          <w:color w:val="auto"/>
          <w:sz w:val="24"/>
          <w:szCs w:val="24"/>
          <w:rtl/>
          <w:lang w:bidi="fa-IR"/>
        </w:rPr>
        <w:t xml:space="preserve">) پيپ: </w:t>
      </w:r>
      <w:r w:rsidRPr="006436D3">
        <w:rPr>
          <w:rFonts w:cs="B Nazanin" w:hint="cs"/>
          <w:color w:val="auto"/>
          <w:sz w:val="24"/>
          <w:szCs w:val="24"/>
          <w:rtl/>
          <w:lang w:bidi="fa-IR"/>
        </w:rPr>
        <w:t>وسیله ای که در آن</w:t>
      </w:r>
      <w:r w:rsidRPr="006436D3">
        <w:rPr>
          <w:rFonts w:cs="B Nazanin"/>
          <w:color w:val="auto"/>
          <w:sz w:val="24"/>
          <w:szCs w:val="24"/>
          <w:rtl/>
          <w:lang w:bidi="fa-IR"/>
        </w:rPr>
        <w:t xml:space="preserve"> از برگ</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هاي خشك شده گياه تنباكو، </w:t>
      </w:r>
      <w:r w:rsidRPr="006436D3">
        <w:rPr>
          <w:rFonts w:cs="B Nazanin" w:hint="cs"/>
          <w:color w:val="auto"/>
          <w:sz w:val="24"/>
          <w:szCs w:val="24"/>
          <w:rtl/>
          <w:lang w:bidi="fa-IR"/>
        </w:rPr>
        <w:t>به عنوان</w:t>
      </w:r>
      <w:r w:rsidRPr="006436D3">
        <w:rPr>
          <w:rFonts w:cs="B Nazanin"/>
          <w:color w:val="auto"/>
          <w:sz w:val="24"/>
          <w:szCs w:val="24"/>
          <w:rtl/>
          <w:lang w:bidi="fa-IR"/>
        </w:rPr>
        <w:t xml:space="preserve"> توتون </w:t>
      </w:r>
      <w:r w:rsidRPr="006436D3">
        <w:rPr>
          <w:rFonts w:cs="B Nazanin" w:hint="cs"/>
          <w:color w:val="auto"/>
          <w:sz w:val="24"/>
          <w:szCs w:val="24"/>
          <w:rtl/>
          <w:lang w:bidi="fa-IR"/>
        </w:rPr>
        <w:t xml:space="preserve">برای مصرف </w:t>
      </w:r>
      <w:r w:rsidRPr="006436D3">
        <w:rPr>
          <w:rFonts w:cs="B Nazanin"/>
          <w:color w:val="auto"/>
          <w:sz w:val="24"/>
          <w:szCs w:val="24"/>
          <w:rtl/>
          <w:lang w:bidi="fa-IR"/>
        </w:rPr>
        <w:t>استفاده مي‌گردد</w:t>
      </w:r>
      <w:r w:rsidRPr="006436D3">
        <w:rPr>
          <w:rFonts w:cs="B Nazanin"/>
          <w:color w:val="auto"/>
          <w:sz w:val="24"/>
          <w:szCs w:val="24"/>
          <w:lang w:bidi="fa-IR"/>
        </w:rPr>
        <w:t xml:space="preserve">. </w:t>
      </w:r>
    </w:p>
    <w:p w14:paraId="3A2FD1BE"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 xml:space="preserve">د) قليان:  قليان وسيله‌اي است براي كشيدن تنباكو، </w:t>
      </w:r>
      <w:r w:rsidRPr="006436D3">
        <w:rPr>
          <w:rFonts w:cs="B Nazanin" w:hint="cs"/>
          <w:color w:val="auto"/>
          <w:sz w:val="24"/>
          <w:szCs w:val="24"/>
          <w:rtl/>
          <w:lang w:bidi="fa-IR"/>
        </w:rPr>
        <w:t>که</w:t>
      </w:r>
      <w:r w:rsidRPr="006436D3">
        <w:rPr>
          <w:rFonts w:cs="B Nazanin"/>
          <w:color w:val="auto"/>
          <w:sz w:val="24"/>
          <w:szCs w:val="24"/>
          <w:rtl/>
          <w:lang w:bidi="fa-IR"/>
        </w:rPr>
        <w:t xml:space="preserve"> دود حاصل از </w:t>
      </w:r>
      <w:r w:rsidRPr="006436D3">
        <w:rPr>
          <w:rFonts w:cs="B Nazanin" w:hint="cs"/>
          <w:color w:val="auto"/>
          <w:sz w:val="24"/>
          <w:szCs w:val="24"/>
          <w:rtl/>
          <w:lang w:bidi="fa-IR"/>
        </w:rPr>
        <w:t xml:space="preserve">آن ناشی از سوختن </w:t>
      </w:r>
      <w:r w:rsidRPr="006436D3">
        <w:rPr>
          <w:rFonts w:cs="B Nazanin"/>
          <w:color w:val="auto"/>
          <w:sz w:val="24"/>
          <w:szCs w:val="24"/>
          <w:rtl/>
          <w:lang w:bidi="fa-IR"/>
        </w:rPr>
        <w:t>ذغال گداخته و تنباكو است</w:t>
      </w:r>
      <w:r w:rsidRPr="006436D3">
        <w:rPr>
          <w:rFonts w:cs="B Nazanin" w:hint="cs"/>
          <w:color w:val="auto"/>
          <w:sz w:val="24"/>
          <w:szCs w:val="24"/>
          <w:rtl/>
          <w:lang w:bidi="fa-IR"/>
        </w:rPr>
        <w:t>.</w:t>
      </w:r>
      <w:r w:rsidRPr="006436D3">
        <w:rPr>
          <w:rFonts w:cs="B Nazanin"/>
          <w:color w:val="auto"/>
          <w:sz w:val="24"/>
          <w:szCs w:val="24"/>
          <w:lang w:bidi="fa-IR"/>
        </w:rPr>
        <w:t xml:space="preserve"> </w:t>
      </w:r>
    </w:p>
    <w:p w14:paraId="578E339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lastRenderedPageBreak/>
        <w:t>ه</w:t>
      </w:r>
      <w:r w:rsidRPr="006436D3">
        <w:rPr>
          <w:rFonts w:cs="B Nazanin"/>
          <w:color w:val="auto"/>
          <w:sz w:val="24"/>
          <w:szCs w:val="24"/>
          <w:rtl/>
          <w:lang w:bidi="fa-IR"/>
        </w:rPr>
        <w:t xml:space="preserve">) چپق: </w:t>
      </w:r>
      <w:r w:rsidRPr="006436D3">
        <w:rPr>
          <w:rFonts w:cs="B Nazanin" w:hint="cs"/>
          <w:color w:val="auto"/>
          <w:sz w:val="24"/>
          <w:szCs w:val="24"/>
          <w:rtl/>
          <w:lang w:bidi="fa-IR"/>
        </w:rPr>
        <w:t xml:space="preserve">وسیله ای است </w:t>
      </w:r>
      <w:r w:rsidRPr="006436D3">
        <w:rPr>
          <w:rFonts w:cs="B Nazanin"/>
          <w:color w:val="auto"/>
          <w:sz w:val="24"/>
          <w:szCs w:val="24"/>
          <w:rtl/>
          <w:lang w:bidi="fa-IR"/>
        </w:rPr>
        <w:t xml:space="preserve">داراي حقه‌ </w:t>
      </w:r>
      <w:r w:rsidRPr="006436D3">
        <w:rPr>
          <w:rFonts w:cs="B Nazanin" w:hint="cs"/>
          <w:color w:val="auto"/>
          <w:sz w:val="24"/>
          <w:szCs w:val="24"/>
          <w:rtl/>
          <w:lang w:bidi="fa-IR"/>
        </w:rPr>
        <w:t>و یک</w:t>
      </w:r>
      <w:r w:rsidRPr="006436D3">
        <w:rPr>
          <w:rFonts w:cs="B Nazanin"/>
          <w:color w:val="auto"/>
          <w:sz w:val="24"/>
          <w:szCs w:val="24"/>
          <w:rtl/>
          <w:lang w:bidi="fa-IR"/>
        </w:rPr>
        <w:t xml:space="preserve"> لوله‌ متصل به آن</w:t>
      </w:r>
      <w:r w:rsidRPr="006436D3">
        <w:rPr>
          <w:rFonts w:cs="B Nazanin" w:hint="cs"/>
          <w:color w:val="auto"/>
          <w:sz w:val="24"/>
          <w:szCs w:val="24"/>
          <w:rtl/>
          <w:lang w:bidi="fa-IR"/>
        </w:rPr>
        <w:t xml:space="preserve"> که در حقه توتون ریخته و </w:t>
      </w:r>
      <w:r w:rsidRPr="006436D3">
        <w:rPr>
          <w:rFonts w:cs="B Nazanin"/>
          <w:color w:val="auto"/>
          <w:sz w:val="24"/>
          <w:szCs w:val="24"/>
          <w:rtl/>
          <w:lang w:bidi="fa-IR"/>
        </w:rPr>
        <w:t>آتش</w:t>
      </w:r>
      <w:r w:rsidRPr="006436D3">
        <w:rPr>
          <w:rFonts w:cs="B Nazanin" w:hint="cs"/>
          <w:color w:val="auto"/>
          <w:sz w:val="24"/>
          <w:szCs w:val="24"/>
          <w:rtl/>
          <w:lang w:bidi="fa-IR"/>
        </w:rPr>
        <w:t xml:space="preserve"> را </w:t>
      </w:r>
      <w:r w:rsidRPr="006436D3">
        <w:rPr>
          <w:rFonts w:cs="B Nazanin"/>
          <w:color w:val="auto"/>
          <w:sz w:val="24"/>
          <w:szCs w:val="24"/>
          <w:rtl/>
          <w:lang w:bidi="fa-IR"/>
        </w:rPr>
        <w:t xml:space="preserve"> بر روي </w:t>
      </w:r>
      <w:r w:rsidRPr="006436D3">
        <w:rPr>
          <w:rFonts w:cs="B Nazanin" w:hint="cs"/>
          <w:color w:val="auto"/>
          <w:sz w:val="24"/>
          <w:szCs w:val="24"/>
          <w:rtl/>
          <w:lang w:bidi="fa-IR"/>
        </w:rPr>
        <w:t xml:space="preserve">آن </w:t>
      </w:r>
      <w:r w:rsidRPr="006436D3">
        <w:rPr>
          <w:rFonts w:cs="B Nazanin"/>
          <w:color w:val="auto"/>
          <w:sz w:val="24"/>
          <w:szCs w:val="24"/>
          <w:rtl/>
          <w:lang w:bidi="fa-IR"/>
        </w:rPr>
        <w:t>گذاشته و مي‌كشند</w:t>
      </w:r>
      <w:r w:rsidRPr="006436D3">
        <w:rPr>
          <w:rFonts w:cs="B Nazanin" w:hint="cs"/>
          <w:color w:val="auto"/>
          <w:sz w:val="24"/>
          <w:szCs w:val="24"/>
          <w:rtl/>
          <w:lang w:bidi="fa-IR"/>
        </w:rPr>
        <w:t>.</w:t>
      </w:r>
    </w:p>
    <w:p w14:paraId="055D682C"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 xml:space="preserve">و) سيگار دست پيچ: </w:t>
      </w:r>
      <w:r w:rsidRPr="006436D3">
        <w:rPr>
          <w:rFonts w:cs="B Nazanin" w:hint="cs"/>
          <w:color w:val="auto"/>
          <w:sz w:val="24"/>
          <w:szCs w:val="24"/>
          <w:rtl/>
          <w:lang w:bidi="fa-IR"/>
        </w:rPr>
        <w:t>سیگاری است که</w:t>
      </w:r>
      <w:r w:rsidRPr="006436D3">
        <w:rPr>
          <w:rFonts w:cs="B Nazanin"/>
          <w:color w:val="auto"/>
          <w:sz w:val="24"/>
          <w:szCs w:val="24"/>
          <w:rtl/>
          <w:lang w:bidi="fa-IR"/>
        </w:rPr>
        <w:t xml:space="preserve"> توسط مصرف كننده</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با پيچيدن تنباكو در كاغذ نازكي </w:t>
      </w:r>
      <w:r w:rsidRPr="006436D3">
        <w:rPr>
          <w:rFonts w:cs="B Nazanin" w:hint="cs"/>
          <w:color w:val="auto"/>
          <w:sz w:val="24"/>
          <w:szCs w:val="24"/>
          <w:rtl/>
          <w:lang w:bidi="fa-IR"/>
        </w:rPr>
        <w:t xml:space="preserve">تهیه </w:t>
      </w:r>
      <w:r w:rsidRPr="006436D3">
        <w:rPr>
          <w:rFonts w:cs="B Nazanin"/>
          <w:color w:val="auto"/>
          <w:sz w:val="24"/>
          <w:szCs w:val="24"/>
          <w:rtl/>
          <w:lang w:bidi="fa-IR"/>
        </w:rPr>
        <w:t xml:space="preserve">و </w:t>
      </w:r>
      <w:r w:rsidRPr="006436D3">
        <w:rPr>
          <w:rFonts w:cs="B Nazanin" w:hint="cs"/>
          <w:color w:val="auto"/>
          <w:sz w:val="24"/>
          <w:szCs w:val="24"/>
          <w:rtl/>
          <w:lang w:bidi="fa-IR"/>
        </w:rPr>
        <w:t xml:space="preserve">مصرف </w:t>
      </w:r>
      <w:r w:rsidRPr="006436D3">
        <w:rPr>
          <w:rFonts w:cs="B Nazanin"/>
          <w:color w:val="auto"/>
          <w:sz w:val="24"/>
          <w:szCs w:val="24"/>
          <w:rtl/>
          <w:lang w:bidi="fa-IR"/>
        </w:rPr>
        <w:t>مي‌شود</w:t>
      </w:r>
      <w:r w:rsidRPr="006436D3">
        <w:rPr>
          <w:rFonts w:cs="B Nazanin" w:hint="cs"/>
          <w:color w:val="auto"/>
          <w:sz w:val="24"/>
          <w:szCs w:val="24"/>
          <w:rtl/>
          <w:lang w:bidi="fa-IR"/>
        </w:rPr>
        <w:t>.</w:t>
      </w:r>
      <w:r w:rsidRPr="006436D3">
        <w:rPr>
          <w:rFonts w:cs="B Nazanin"/>
          <w:color w:val="auto"/>
          <w:sz w:val="24"/>
          <w:szCs w:val="24"/>
          <w:rtl/>
          <w:lang w:bidi="fa-IR"/>
        </w:rPr>
        <w:t xml:space="preserve"> </w:t>
      </w:r>
    </w:p>
    <w:p w14:paraId="6B72045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2) </w:t>
      </w:r>
      <w:r w:rsidRPr="006436D3">
        <w:rPr>
          <w:rFonts w:cs="B Nazanin"/>
          <w:color w:val="auto"/>
          <w:sz w:val="24"/>
          <w:szCs w:val="24"/>
          <w:lang w:bidi="fa-IR"/>
        </w:rPr>
        <w:t xml:space="preserve"> </w:t>
      </w:r>
      <w:r w:rsidRPr="006436D3">
        <w:rPr>
          <w:rFonts w:cs="B Nazanin" w:hint="cs"/>
          <w:color w:val="auto"/>
          <w:sz w:val="24"/>
          <w:szCs w:val="24"/>
          <w:rtl/>
          <w:lang w:bidi="fa-IR"/>
        </w:rPr>
        <w:t>تنباکو غیر تدخینی</w:t>
      </w:r>
      <w:r w:rsidRPr="006436D3">
        <w:rPr>
          <w:rFonts w:cs="B Nazanin"/>
          <w:color w:val="auto"/>
          <w:sz w:val="24"/>
          <w:szCs w:val="24"/>
          <w:rtl/>
          <w:lang w:bidi="fa-IR"/>
        </w:rPr>
        <w:footnoteReference w:id="4"/>
      </w:r>
      <w:r w:rsidRPr="006436D3">
        <w:rPr>
          <w:rFonts w:cs="B Nazanin" w:hint="cs"/>
          <w:color w:val="auto"/>
          <w:sz w:val="24"/>
          <w:szCs w:val="24"/>
          <w:rtl/>
          <w:lang w:bidi="fa-IR"/>
        </w:rPr>
        <w:t>:</w:t>
      </w:r>
    </w:p>
    <w:p w14:paraId="101CC1AB"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الف) تنباكوي جويدني:  در شرق ايران و بيشتر با نام «ناس» شيوع مصرف دارد</w:t>
      </w:r>
      <w:r w:rsidRPr="006436D3">
        <w:rPr>
          <w:rFonts w:cs="B Nazanin"/>
          <w:color w:val="auto"/>
          <w:sz w:val="24"/>
          <w:szCs w:val="24"/>
          <w:lang w:bidi="fa-IR"/>
        </w:rPr>
        <w:t>.</w:t>
      </w:r>
    </w:p>
    <w:p w14:paraId="3A3E649C"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color w:val="auto"/>
          <w:sz w:val="24"/>
          <w:szCs w:val="24"/>
          <w:rtl/>
          <w:lang w:bidi="fa-IR"/>
        </w:rPr>
        <w:t xml:space="preserve">ب) تنباكوي انفيه </w:t>
      </w:r>
      <w:r w:rsidRPr="006436D3">
        <w:rPr>
          <w:rFonts w:cs="B Nazanin" w:hint="cs"/>
          <w:color w:val="auto"/>
          <w:sz w:val="24"/>
          <w:szCs w:val="24"/>
          <w:rtl/>
          <w:lang w:bidi="fa-IR"/>
        </w:rPr>
        <w:t>ای</w:t>
      </w:r>
      <w:r w:rsidRPr="006436D3">
        <w:rPr>
          <w:rFonts w:cs="B Nazanin"/>
          <w:color w:val="auto"/>
          <w:sz w:val="24"/>
          <w:szCs w:val="24"/>
          <w:rtl/>
          <w:lang w:bidi="fa-IR"/>
        </w:rPr>
        <w:t>:</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گردي </w:t>
      </w:r>
      <w:r w:rsidRPr="006436D3">
        <w:rPr>
          <w:rFonts w:cs="B Nazanin" w:hint="cs"/>
          <w:color w:val="auto"/>
          <w:sz w:val="24"/>
          <w:szCs w:val="24"/>
          <w:rtl/>
          <w:lang w:bidi="fa-IR"/>
        </w:rPr>
        <w:t xml:space="preserve">است </w:t>
      </w:r>
      <w:r w:rsidRPr="006436D3">
        <w:rPr>
          <w:rFonts w:cs="B Nazanin"/>
          <w:color w:val="auto"/>
          <w:sz w:val="24"/>
          <w:szCs w:val="24"/>
          <w:rtl/>
          <w:lang w:bidi="fa-IR"/>
        </w:rPr>
        <w:t xml:space="preserve">كه بيشتر از تنباكو به دست مي‌آيد، عطسه‌آور و نشئه كننده‌ مي‌باشد و </w:t>
      </w:r>
      <w:r w:rsidRPr="006436D3">
        <w:rPr>
          <w:rFonts w:cs="B Nazanin" w:hint="cs"/>
          <w:color w:val="auto"/>
          <w:sz w:val="24"/>
          <w:szCs w:val="24"/>
          <w:rtl/>
          <w:lang w:bidi="fa-IR"/>
        </w:rPr>
        <w:t xml:space="preserve">از طریق </w:t>
      </w:r>
      <w:r w:rsidRPr="006436D3">
        <w:rPr>
          <w:rFonts w:cs="B Nazanin"/>
          <w:color w:val="auto"/>
          <w:sz w:val="24"/>
          <w:szCs w:val="24"/>
          <w:rtl/>
          <w:lang w:bidi="fa-IR"/>
        </w:rPr>
        <w:t xml:space="preserve">بيني </w:t>
      </w:r>
      <w:r w:rsidRPr="006436D3">
        <w:rPr>
          <w:rFonts w:cs="B Nazanin" w:hint="cs"/>
          <w:color w:val="auto"/>
          <w:sz w:val="24"/>
          <w:szCs w:val="24"/>
          <w:rtl/>
          <w:lang w:bidi="fa-IR"/>
        </w:rPr>
        <w:t>استفاده می شود.</w:t>
      </w:r>
    </w:p>
    <w:p w14:paraId="06A683F3" w14:textId="77777777" w:rsidR="00B10B1C" w:rsidRPr="006436D3" w:rsidRDefault="00B10B1C" w:rsidP="00AA137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 xml:space="preserve">ج) </w:t>
      </w:r>
      <w:r w:rsidRPr="006436D3">
        <w:rPr>
          <w:rFonts w:cs="B Nazanin"/>
          <w:color w:val="auto"/>
          <w:sz w:val="24"/>
          <w:szCs w:val="24"/>
          <w:rtl/>
          <w:lang w:bidi="fa-IR"/>
        </w:rPr>
        <w:t>تنباكوي</w:t>
      </w:r>
      <w:r w:rsidRPr="006436D3">
        <w:rPr>
          <w:rFonts w:cs="B Nazanin" w:hint="cs"/>
          <w:color w:val="auto"/>
          <w:sz w:val="24"/>
          <w:szCs w:val="24"/>
          <w:rtl/>
          <w:lang w:bidi="fa-IR"/>
        </w:rPr>
        <w:t xml:space="preserve"> مکیدنی: </w:t>
      </w:r>
      <w:r w:rsidRPr="006436D3">
        <w:rPr>
          <w:rFonts w:cs="B Nazanin"/>
          <w:color w:val="auto"/>
          <w:sz w:val="24"/>
          <w:szCs w:val="24"/>
          <w:rtl/>
          <w:lang w:bidi="fa-IR"/>
        </w:rPr>
        <w:t>از طريق دهان</w:t>
      </w:r>
      <w:r w:rsidRPr="006436D3">
        <w:rPr>
          <w:rFonts w:cs="B Nazanin" w:hint="cs"/>
          <w:color w:val="auto"/>
          <w:sz w:val="24"/>
          <w:szCs w:val="24"/>
          <w:rtl/>
          <w:lang w:bidi="fa-IR"/>
        </w:rPr>
        <w:t xml:space="preserve"> مصرف می شود.</w:t>
      </w:r>
    </w:p>
    <w:p w14:paraId="5EE548C5" w14:textId="77777777" w:rsidR="006260C2" w:rsidRDefault="006260C2" w:rsidP="00B10B1C">
      <w:pPr>
        <w:spacing w:after="200" w:line="360" w:lineRule="auto"/>
        <w:jc w:val="both"/>
        <w:rPr>
          <w:rFonts w:cs="B Nazanin"/>
          <w:b/>
          <w:bCs/>
          <w:color w:val="auto"/>
          <w:sz w:val="24"/>
          <w:szCs w:val="24"/>
          <w:rtl/>
          <w:lang w:bidi="fa-IR"/>
        </w:rPr>
      </w:pPr>
    </w:p>
    <w:p w14:paraId="2BC5D626" w14:textId="17D19738" w:rsidR="00B10B1C" w:rsidRPr="00C6684F" w:rsidRDefault="005113AF" w:rsidP="00B10B1C">
      <w:pPr>
        <w:spacing w:after="200" w:line="360" w:lineRule="auto"/>
        <w:jc w:val="both"/>
        <w:rPr>
          <w:rFonts w:cs="B Nazanin"/>
          <w:b/>
          <w:bCs/>
          <w:color w:val="auto"/>
          <w:sz w:val="24"/>
          <w:szCs w:val="24"/>
          <w:lang w:bidi="fa-IR"/>
        </w:rPr>
      </w:pPr>
      <w:r>
        <w:rPr>
          <w:rFonts w:cs="B Nazanin" w:hint="cs"/>
          <w:b/>
          <w:bCs/>
          <w:color w:val="auto"/>
          <w:sz w:val="24"/>
          <w:szCs w:val="24"/>
          <w:rtl/>
          <w:lang w:bidi="fa-IR"/>
        </w:rPr>
        <w:t>ع</w:t>
      </w:r>
      <w:r w:rsidR="00B10B1C" w:rsidRPr="00C6684F">
        <w:rPr>
          <w:rFonts w:cs="B Nazanin" w:hint="eastAsia"/>
          <w:b/>
          <w:bCs/>
          <w:color w:val="auto"/>
          <w:sz w:val="24"/>
          <w:szCs w:val="24"/>
          <w:rtl/>
          <w:lang w:bidi="fa-IR"/>
        </w:rPr>
        <w:t>وارض</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ناش</w:t>
      </w:r>
      <w:r w:rsidR="00B10B1C" w:rsidRPr="00C6684F">
        <w:rPr>
          <w:rFonts w:cs="B Nazanin" w:hint="cs"/>
          <w:b/>
          <w:bCs/>
          <w:color w:val="auto"/>
          <w:sz w:val="24"/>
          <w:szCs w:val="24"/>
          <w:rtl/>
          <w:lang w:bidi="fa-IR"/>
        </w:rPr>
        <w:t>ی</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از</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مصرف</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دخان</w:t>
      </w:r>
      <w:r w:rsidR="00B10B1C" w:rsidRPr="00C6684F">
        <w:rPr>
          <w:rFonts w:cs="B Nazanin" w:hint="cs"/>
          <w:b/>
          <w:bCs/>
          <w:color w:val="auto"/>
          <w:sz w:val="24"/>
          <w:szCs w:val="24"/>
          <w:rtl/>
          <w:lang w:bidi="fa-IR"/>
        </w:rPr>
        <w:t>ی</w:t>
      </w:r>
      <w:r w:rsidR="00B10B1C" w:rsidRPr="00C6684F">
        <w:rPr>
          <w:rFonts w:cs="B Nazanin" w:hint="eastAsia"/>
          <w:b/>
          <w:bCs/>
          <w:color w:val="auto"/>
          <w:sz w:val="24"/>
          <w:szCs w:val="24"/>
          <w:rtl/>
          <w:lang w:bidi="fa-IR"/>
        </w:rPr>
        <w:t>ات</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و</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مواجهه</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با</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دود</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مح</w:t>
      </w:r>
      <w:r w:rsidR="00B10B1C" w:rsidRPr="00C6684F">
        <w:rPr>
          <w:rFonts w:cs="B Nazanin" w:hint="cs"/>
          <w:b/>
          <w:bCs/>
          <w:color w:val="auto"/>
          <w:sz w:val="24"/>
          <w:szCs w:val="24"/>
          <w:rtl/>
          <w:lang w:bidi="fa-IR"/>
        </w:rPr>
        <w:t>ی</w:t>
      </w:r>
      <w:r w:rsidR="00B10B1C" w:rsidRPr="00C6684F">
        <w:rPr>
          <w:rFonts w:cs="B Nazanin" w:hint="eastAsia"/>
          <w:b/>
          <w:bCs/>
          <w:color w:val="auto"/>
          <w:sz w:val="24"/>
          <w:szCs w:val="24"/>
          <w:rtl/>
          <w:lang w:bidi="fa-IR"/>
        </w:rPr>
        <w:t>ط</w:t>
      </w:r>
      <w:r w:rsidR="00B10B1C" w:rsidRPr="00C6684F">
        <w:rPr>
          <w:rFonts w:cs="B Nazanin" w:hint="cs"/>
          <w:b/>
          <w:bCs/>
          <w:color w:val="auto"/>
          <w:sz w:val="24"/>
          <w:szCs w:val="24"/>
          <w:rtl/>
          <w:lang w:bidi="fa-IR"/>
        </w:rPr>
        <w:t>ی</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استنشاق</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دود</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دست</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دوم</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و</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تماس</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با</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دود</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دست</w:t>
      </w:r>
      <w:r w:rsidR="00B10B1C" w:rsidRPr="00C6684F">
        <w:rPr>
          <w:rFonts w:cs="B Nazanin"/>
          <w:b/>
          <w:bCs/>
          <w:color w:val="auto"/>
          <w:sz w:val="24"/>
          <w:szCs w:val="24"/>
          <w:rtl/>
          <w:lang w:bidi="fa-IR"/>
        </w:rPr>
        <w:t xml:space="preserve"> </w:t>
      </w:r>
      <w:r w:rsidR="00B10B1C" w:rsidRPr="00C6684F">
        <w:rPr>
          <w:rFonts w:cs="B Nazanin" w:hint="eastAsia"/>
          <w:b/>
          <w:bCs/>
          <w:color w:val="auto"/>
          <w:sz w:val="24"/>
          <w:szCs w:val="24"/>
          <w:rtl/>
          <w:lang w:bidi="fa-IR"/>
        </w:rPr>
        <w:t>سوم</w:t>
      </w:r>
      <w:r w:rsidR="00B10B1C" w:rsidRPr="00C6684F">
        <w:rPr>
          <w:rFonts w:cs="B Nazanin"/>
          <w:b/>
          <w:bCs/>
          <w:color w:val="auto"/>
          <w:sz w:val="24"/>
          <w:szCs w:val="24"/>
          <w:rtl/>
          <w:lang w:bidi="fa-IR"/>
        </w:rPr>
        <w:t>)</w:t>
      </w:r>
    </w:p>
    <w:p w14:paraId="5FB52F91" w14:textId="77777777" w:rsidR="00B10B1C" w:rsidRPr="006436D3" w:rsidRDefault="00B10B1C" w:rsidP="00AA137D">
      <w:pPr>
        <w:widowControl w:val="0"/>
        <w:tabs>
          <w:tab w:val="left" w:pos="202"/>
          <w:tab w:val="left" w:pos="907"/>
          <w:tab w:val="left" w:pos="1246"/>
          <w:tab w:val="left" w:pos="2776"/>
          <w:tab w:val="left" w:pos="2918"/>
          <w:tab w:val="left" w:pos="3343"/>
        </w:tabs>
        <w:spacing w:after="0" w:line="240" w:lineRule="auto"/>
        <w:jc w:val="lowKashida"/>
        <w:rPr>
          <w:ins w:id="9" w:author="اتاق جلسات روان" w:date="2018-11-27T15:04:00Z"/>
          <w:rFonts w:cs="B Nazanin"/>
          <w:color w:val="auto"/>
          <w:sz w:val="24"/>
          <w:szCs w:val="24"/>
          <w:rtl/>
          <w:lang w:bidi="fa-IR"/>
        </w:rPr>
      </w:pP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عامل</w:t>
      </w:r>
      <w:r w:rsidRPr="006436D3">
        <w:rPr>
          <w:rFonts w:cs="B Nazanin"/>
          <w:color w:val="auto"/>
          <w:sz w:val="24"/>
          <w:szCs w:val="24"/>
          <w:rtl/>
          <w:lang w:bidi="fa-IR"/>
        </w:rPr>
        <w:t xml:space="preserve"> </w:t>
      </w:r>
      <w:r w:rsidRPr="006436D3">
        <w:rPr>
          <w:rFonts w:cs="B Nazanin" w:hint="eastAsia"/>
          <w:color w:val="auto"/>
          <w:sz w:val="24"/>
          <w:szCs w:val="24"/>
          <w:rtl/>
          <w:lang w:bidi="fa-IR"/>
        </w:rPr>
        <w:t>بروز</w:t>
      </w:r>
      <w:r w:rsidRPr="006436D3">
        <w:rPr>
          <w:rFonts w:cs="B Nazanin"/>
          <w:color w:val="auto"/>
          <w:sz w:val="24"/>
          <w:szCs w:val="24"/>
          <w:rtl/>
          <w:lang w:bidi="fa-IR"/>
        </w:rPr>
        <w:t xml:space="preserve"> </w:t>
      </w:r>
      <w:r w:rsidRPr="006436D3">
        <w:rPr>
          <w:rFonts w:cs="B Nazanin" w:hint="eastAsia"/>
          <w:color w:val="auto"/>
          <w:sz w:val="24"/>
          <w:szCs w:val="24"/>
          <w:rtl/>
          <w:lang w:bidi="fa-IR"/>
        </w:rPr>
        <w:t>يا</w:t>
      </w:r>
      <w:r w:rsidRPr="006436D3">
        <w:rPr>
          <w:rFonts w:cs="B Nazanin"/>
          <w:color w:val="auto"/>
          <w:sz w:val="24"/>
          <w:szCs w:val="24"/>
          <w:rtl/>
          <w:lang w:bidi="fa-IR"/>
        </w:rPr>
        <w:t xml:space="preserve"> </w:t>
      </w:r>
      <w:r w:rsidRPr="006436D3">
        <w:rPr>
          <w:rFonts w:cs="B Nazanin" w:hint="eastAsia"/>
          <w:color w:val="auto"/>
          <w:sz w:val="24"/>
          <w:szCs w:val="24"/>
          <w:rtl/>
          <w:lang w:bidi="fa-IR"/>
        </w:rPr>
        <w:t>تشد</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خطرناک</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جمله</w:t>
      </w:r>
      <w:r w:rsidRPr="006436D3">
        <w:rPr>
          <w:rFonts w:cs="B Nazanin"/>
          <w:color w:val="auto"/>
          <w:sz w:val="24"/>
          <w:szCs w:val="24"/>
          <w:rtl/>
          <w:lang w:bidi="fa-IR"/>
        </w:rPr>
        <w:t xml:space="preserve"> </w:t>
      </w:r>
      <w:r w:rsidRPr="006436D3">
        <w:rPr>
          <w:rFonts w:cs="B Nazanin" w:hint="eastAsia"/>
          <w:color w:val="auto"/>
          <w:sz w:val="24"/>
          <w:szCs w:val="24"/>
          <w:rtl/>
          <w:lang w:bidi="fa-IR"/>
        </w:rPr>
        <w:t>سرطان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قلبي</w:t>
      </w:r>
      <w:r w:rsidRPr="006436D3">
        <w:rPr>
          <w:rFonts w:cs="B Nazanin"/>
          <w:color w:val="auto"/>
          <w:sz w:val="24"/>
          <w:szCs w:val="24"/>
          <w:rtl/>
          <w:lang w:bidi="fa-IR"/>
        </w:rPr>
        <w:t xml:space="preserve">، </w:t>
      </w:r>
      <w:r w:rsidRPr="006436D3">
        <w:rPr>
          <w:rFonts w:cs="B Nazanin" w:hint="eastAsia"/>
          <w:color w:val="auto"/>
          <w:sz w:val="24"/>
          <w:szCs w:val="24"/>
          <w:rtl/>
          <w:lang w:bidi="fa-IR"/>
        </w:rPr>
        <w:t>عروقي</w:t>
      </w:r>
      <w:r w:rsidRPr="006436D3">
        <w:rPr>
          <w:rFonts w:cs="B Nazanin"/>
          <w:color w:val="auto"/>
          <w:sz w:val="24"/>
          <w:szCs w:val="24"/>
          <w:rtl/>
          <w:lang w:bidi="fa-IR"/>
        </w:rPr>
        <w:t xml:space="preserve">، </w:t>
      </w:r>
      <w:r w:rsidRPr="006436D3">
        <w:rPr>
          <w:rFonts w:cs="B Nazanin" w:hint="eastAsia"/>
          <w:color w:val="auto"/>
          <w:sz w:val="24"/>
          <w:szCs w:val="24"/>
          <w:rtl/>
          <w:lang w:bidi="fa-IR"/>
        </w:rPr>
        <w:t>سکته</w:t>
      </w:r>
      <w:r w:rsidRPr="006436D3">
        <w:rPr>
          <w:rFonts w:cs="B Nazanin"/>
          <w:color w:val="auto"/>
          <w:sz w:val="24"/>
          <w:szCs w:val="24"/>
          <w:rtl/>
          <w:lang w:bidi="fa-IR"/>
        </w:rPr>
        <w:t xml:space="preserve"> </w:t>
      </w:r>
      <w:r w:rsidRPr="006436D3">
        <w:rPr>
          <w:rFonts w:cs="B Nazanin" w:hint="eastAsia"/>
          <w:color w:val="auto"/>
          <w:sz w:val="24"/>
          <w:szCs w:val="24"/>
          <w:rtl/>
          <w:lang w:bidi="fa-IR"/>
        </w:rPr>
        <w:t>مغز</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ابت</w:t>
      </w:r>
      <w:r w:rsidRPr="006436D3">
        <w:rPr>
          <w:rFonts w:cs="B Nazanin"/>
          <w:color w:val="auto"/>
          <w:sz w:val="24"/>
          <w:szCs w:val="24"/>
          <w:rtl/>
          <w:lang w:bidi="fa-IR"/>
        </w:rPr>
        <w:t xml:space="preserve">، </w:t>
      </w:r>
      <w:r w:rsidRPr="006436D3">
        <w:rPr>
          <w:rFonts w:cs="B Nazanin" w:hint="eastAsia"/>
          <w:color w:val="auto"/>
          <w:sz w:val="24"/>
          <w:szCs w:val="24"/>
          <w:rtl/>
          <w:lang w:bidi="fa-IR"/>
        </w:rPr>
        <w:t>كاتاراكت</w:t>
      </w:r>
      <w:r w:rsidRPr="006436D3">
        <w:rPr>
          <w:rFonts w:cs="B Nazanin"/>
          <w:color w:val="auto"/>
          <w:sz w:val="24"/>
          <w:szCs w:val="24"/>
          <w:rtl/>
          <w:lang w:bidi="fa-IR"/>
        </w:rPr>
        <w:t xml:space="preserve">، </w:t>
      </w:r>
      <w:r w:rsidRPr="006436D3">
        <w:rPr>
          <w:rFonts w:cs="B Nazanin" w:hint="eastAsia"/>
          <w:color w:val="auto"/>
          <w:sz w:val="24"/>
          <w:szCs w:val="24"/>
          <w:rtl/>
          <w:lang w:bidi="fa-IR"/>
        </w:rPr>
        <w:t>ضايعات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w:t>
      </w:r>
      <w:r w:rsidRPr="006436D3">
        <w:rPr>
          <w:rFonts w:cs="B Nazanin" w:hint="cs"/>
          <w:color w:val="auto"/>
          <w:sz w:val="24"/>
          <w:szCs w:val="24"/>
          <w:rtl/>
          <w:lang w:bidi="fa-IR"/>
        </w:rPr>
        <w:t>ی</w:t>
      </w:r>
      <w:r w:rsidRPr="006436D3">
        <w:rPr>
          <w:rFonts w:cs="B Nazanin" w:hint="eastAsia"/>
          <w:color w:val="auto"/>
          <w:sz w:val="24"/>
          <w:szCs w:val="24"/>
          <w:rtl/>
          <w:lang w:bidi="fa-IR"/>
        </w:rPr>
        <w:t>دگ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دندانها</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فاصله</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نسبتاً</w:t>
      </w:r>
      <w:r w:rsidRPr="006436D3">
        <w:rPr>
          <w:rFonts w:cs="B Nazanin"/>
          <w:color w:val="auto"/>
          <w:sz w:val="24"/>
          <w:szCs w:val="24"/>
          <w:rtl/>
          <w:lang w:bidi="fa-IR"/>
        </w:rPr>
        <w:t xml:space="preserve"> </w:t>
      </w:r>
      <w:r w:rsidRPr="006436D3">
        <w:rPr>
          <w:rFonts w:cs="B Nazanin" w:hint="eastAsia"/>
          <w:color w:val="auto"/>
          <w:sz w:val="24"/>
          <w:szCs w:val="24"/>
          <w:rtl/>
          <w:lang w:bidi="fa-IR"/>
        </w:rPr>
        <w:t>طولاني</w:t>
      </w:r>
      <w:r w:rsidRPr="006436D3">
        <w:rPr>
          <w:rFonts w:cs="B Nazanin"/>
          <w:color w:val="auto"/>
          <w:sz w:val="24"/>
          <w:szCs w:val="24"/>
          <w:rtl/>
          <w:lang w:bidi="fa-IR"/>
        </w:rPr>
        <w:t xml:space="preserve"> (20 </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15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بين</w:t>
      </w:r>
      <w:r w:rsidRPr="006436D3">
        <w:rPr>
          <w:rFonts w:cs="B Nazanin"/>
          <w:color w:val="auto"/>
          <w:sz w:val="24"/>
          <w:szCs w:val="24"/>
          <w:rtl/>
          <w:lang w:bidi="fa-IR"/>
        </w:rPr>
        <w:t xml:space="preserve"> </w:t>
      </w:r>
      <w:r w:rsidRPr="006436D3">
        <w:rPr>
          <w:rFonts w:cs="B Nazanin" w:hint="eastAsia"/>
          <w:color w:val="auto"/>
          <w:sz w:val="24"/>
          <w:szCs w:val="24"/>
          <w:rtl/>
          <w:lang w:bidi="fa-IR"/>
        </w:rPr>
        <w:t>شروع</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بيماريهاي</w:t>
      </w:r>
      <w:r w:rsidRPr="006436D3">
        <w:rPr>
          <w:rFonts w:cs="B Nazanin"/>
          <w:color w:val="auto"/>
          <w:sz w:val="24"/>
          <w:szCs w:val="24"/>
          <w:rtl/>
          <w:lang w:bidi="fa-IR"/>
        </w:rPr>
        <w:t xml:space="preserve"> </w:t>
      </w:r>
      <w:r w:rsidRPr="006436D3">
        <w:rPr>
          <w:rFonts w:cs="B Nazanin" w:hint="eastAsia"/>
          <w:color w:val="auto"/>
          <w:sz w:val="24"/>
          <w:szCs w:val="24"/>
          <w:rtl/>
          <w:lang w:bidi="fa-IR"/>
        </w:rPr>
        <w:t>مذكور</w:t>
      </w:r>
      <w:r w:rsidRPr="006436D3">
        <w:rPr>
          <w:rFonts w:cs="B Nazanin"/>
          <w:color w:val="auto"/>
          <w:sz w:val="24"/>
          <w:szCs w:val="24"/>
          <w:rtl/>
          <w:lang w:bidi="fa-IR"/>
        </w:rPr>
        <w:t xml:space="preserve"> </w:t>
      </w:r>
      <w:r w:rsidRPr="006436D3">
        <w:rPr>
          <w:rFonts w:cs="B Nazanin" w:hint="eastAsia"/>
          <w:color w:val="auto"/>
          <w:sz w:val="24"/>
          <w:szCs w:val="24"/>
          <w:rtl/>
          <w:lang w:bidi="fa-IR"/>
        </w:rPr>
        <w:t>موجب</w:t>
      </w:r>
      <w:r w:rsidRPr="006436D3">
        <w:rPr>
          <w:rFonts w:cs="B Nazanin"/>
          <w:color w:val="auto"/>
          <w:sz w:val="24"/>
          <w:szCs w:val="24"/>
          <w:rtl/>
          <w:lang w:bidi="fa-IR"/>
        </w:rPr>
        <w:t xml:space="preserve"> </w:t>
      </w:r>
      <w:r w:rsidRPr="006436D3">
        <w:rPr>
          <w:rFonts w:cs="B Nazanin" w:hint="eastAsia"/>
          <w:color w:val="auto"/>
          <w:sz w:val="24"/>
          <w:szCs w:val="24"/>
          <w:rtl/>
          <w:lang w:bidi="fa-IR"/>
        </w:rPr>
        <w:t>كاهش</w:t>
      </w:r>
      <w:r w:rsidRPr="006436D3">
        <w:rPr>
          <w:rFonts w:cs="B Nazanin"/>
          <w:color w:val="auto"/>
          <w:sz w:val="24"/>
          <w:szCs w:val="24"/>
          <w:rtl/>
          <w:lang w:bidi="fa-IR"/>
        </w:rPr>
        <w:t xml:space="preserve"> </w:t>
      </w:r>
      <w:r w:rsidRPr="006436D3">
        <w:rPr>
          <w:rFonts w:cs="B Nazanin" w:hint="eastAsia"/>
          <w:color w:val="auto"/>
          <w:sz w:val="24"/>
          <w:szCs w:val="24"/>
          <w:rtl/>
          <w:lang w:bidi="fa-IR"/>
        </w:rPr>
        <w:t>حساسيت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ماده</w:t>
      </w:r>
      <w:r w:rsidRPr="006436D3">
        <w:rPr>
          <w:rFonts w:cs="B Nazanin"/>
          <w:color w:val="auto"/>
          <w:sz w:val="24"/>
          <w:szCs w:val="24"/>
          <w:rtl/>
          <w:lang w:bidi="fa-IR"/>
        </w:rPr>
        <w:t xml:space="preserve"> </w:t>
      </w:r>
      <w:r w:rsidRPr="006436D3">
        <w:rPr>
          <w:rFonts w:cs="B Nazanin" w:hint="eastAsia"/>
          <w:color w:val="auto"/>
          <w:sz w:val="24"/>
          <w:szCs w:val="24"/>
          <w:rtl/>
          <w:lang w:bidi="fa-IR"/>
        </w:rPr>
        <w:t>مهلك</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حاضر</w:t>
      </w:r>
      <w:r w:rsidRPr="006436D3">
        <w:rPr>
          <w:rFonts w:cs="B Nazanin"/>
          <w:color w:val="auto"/>
          <w:sz w:val="24"/>
          <w:szCs w:val="24"/>
          <w:rtl/>
          <w:lang w:bidi="fa-IR"/>
        </w:rPr>
        <w:t xml:space="preserve"> 6 </w:t>
      </w:r>
      <w:r w:rsidRPr="006436D3">
        <w:rPr>
          <w:rFonts w:cs="B Nazanin" w:hint="eastAsia"/>
          <w:color w:val="auto"/>
          <w:sz w:val="24"/>
          <w:szCs w:val="24"/>
          <w:rtl/>
          <w:lang w:bidi="fa-IR"/>
        </w:rPr>
        <w:t>ميليون</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اثر</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ناشي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color w:val="auto"/>
          <w:sz w:val="24"/>
          <w:szCs w:val="24"/>
          <w:rtl/>
          <w:lang w:bidi="fa-IR"/>
        </w:rPr>
        <w:t xml:space="preserve"> </w:t>
      </w:r>
      <w:r w:rsidRPr="006436D3">
        <w:rPr>
          <w:rFonts w:cs="B Nazanin" w:hint="eastAsia"/>
          <w:color w:val="auto"/>
          <w:sz w:val="24"/>
          <w:szCs w:val="24"/>
          <w:rtl/>
          <w:lang w:bidi="fa-IR"/>
        </w:rPr>
        <w:t>دهند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600  </w:t>
      </w:r>
      <w:r w:rsidRPr="006436D3">
        <w:rPr>
          <w:rFonts w:cs="B Nazanin" w:hint="eastAsia"/>
          <w:color w:val="auto"/>
          <w:sz w:val="24"/>
          <w:szCs w:val="24"/>
          <w:rtl/>
          <w:lang w:bidi="fa-IR"/>
        </w:rPr>
        <w:t>هزار</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دل</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می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تقر</w:t>
      </w:r>
      <w:r w:rsidRPr="006436D3">
        <w:rPr>
          <w:rFonts w:cs="B Nazanin" w:hint="cs"/>
          <w:color w:val="auto"/>
          <w:sz w:val="24"/>
          <w:szCs w:val="24"/>
          <w:rtl/>
          <w:lang w:bidi="fa-IR"/>
        </w:rPr>
        <w:t>ی</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6 </w:t>
      </w:r>
      <w:r w:rsidRPr="006436D3">
        <w:rPr>
          <w:rFonts w:cs="B Nazanin" w:hint="eastAsia"/>
          <w:color w:val="auto"/>
          <w:sz w:val="24"/>
          <w:szCs w:val="24"/>
          <w:rtl/>
          <w:lang w:bidi="fa-IR"/>
        </w:rPr>
        <w:t>ثان</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1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ascii="Cambria" w:hAnsi="Cambria" w:cs="Cambria" w:hint="cs"/>
          <w:color w:val="auto"/>
          <w:sz w:val="24"/>
          <w:szCs w:val="24"/>
          <w:rtl/>
          <w:lang w:bidi="fa-IR"/>
        </w:rPr>
        <w:t>¬</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مسؤل</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10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نها</w:t>
      </w:r>
      <w:r w:rsidRPr="006436D3">
        <w:rPr>
          <w:rFonts w:cs="B Nazanin" w:hint="cs"/>
          <w:color w:val="auto"/>
          <w:sz w:val="24"/>
          <w:szCs w:val="24"/>
          <w:rtl/>
          <w:lang w:bidi="fa-IR"/>
        </w:rPr>
        <w:t>ی</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فعل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مرتبط</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مرد</w:t>
      </w:r>
      <w:r w:rsidRPr="006436D3">
        <w:rPr>
          <w:rFonts w:cs="B Nazanin"/>
          <w:color w:val="auto"/>
          <w:sz w:val="24"/>
          <w:szCs w:val="24"/>
          <w:rtl/>
          <w:lang w:bidi="fa-IR"/>
        </w:rPr>
        <w:t xml:space="preserve">. </w:t>
      </w:r>
      <w:r w:rsidRPr="006436D3">
        <w:rPr>
          <w:rFonts w:cs="B Nazanin" w:hint="eastAsia"/>
          <w:color w:val="auto"/>
          <w:sz w:val="24"/>
          <w:szCs w:val="24"/>
          <w:rtl/>
          <w:lang w:bidi="fa-IR"/>
        </w:rPr>
        <w:t>اگر</w:t>
      </w:r>
      <w:r w:rsidRPr="006436D3">
        <w:rPr>
          <w:rFonts w:cs="B Nazanin"/>
          <w:color w:val="auto"/>
          <w:sz w:val="24"/>
          <w:szCs w:val="24"/>
          <w:rtl/>
          <w:lang w:bidi="fa-IR"/>
        </w:rPr>
        <w:t xml:space="preserve"> </w:t>
      </w:r>
      <w:r w:rsidRPr="006436D3">
        <w:rPr>
          <w:rFonts w:cs="B Nazanin" w:hint="eastAsia"/>
          <w:color w:val="auto"/>
          <w:sz w:val="24"/>
          <w:szCs w:val="24"/>
          <w:rtl/>
          <w:lang w:bidi="fa-IR"/>
        </w:rPr>
        <w:t>الگوي</w:t>
      </w:r>
      <w:r w:rsidRPr="006436D3">
        <w:rPr>
          <w:rFonts w:cs="B Nazanin"/>
          <w:color w:val="auto"/>
          <w:sz w:val="24"/>
          <w:szCs w:val="24"/>
          <w:rtl/>
          <w:lang w:bidi="fa-IR"/>
        </w:rPr>
        <w:t xml:space="preserve"> </w:t>
      </w:r>
      <w:r w:rsidRPr="006436D3">
        <w:rPr>
          <w:rFonts w:cs="B Nazanin" w:hint="eastAsia"/>
          <w:color w:val="auto"/>
          <w:sz w:val="24"/>
          <w:szCs w:val="24"/>
          <w:rtl/>
          <w:lang w:bidi="fa-IR"/>
        </w:rPr>
        <w:t>موجود</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روند</w:t>
      </w:r>
      <w:r w:rsidRPr="006436D3">
        <w:rPr>
          <w:rFonts w:cs="B Nazanin"/>
          <w:color w:val="auto"/>
          <w:sz w:val="24"/>
          <w:szCs w:val="24"/>
          <w:rtl/>
          <w:lang w:bidi="fa-IR"/>
        </w:rPr>
        <w:t xml:space="preserve"> </w:t>
      </w:r>
      <w:r w:rsidRPr="006436D3">
        <w:rPr>
          <w:rFonts w:cs="B Nazanin" w:hint="eastAsia"/>
          <w:color w:val="auto"/>
          <w:sz w:val="24"/>
          <w:szCs w:val="24"/>
          <w:rtl/>
          <w:lang w:bidi="fa-IR"/>
        </w:rPr>
        <w:t>جاري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ادامه</w:t>
      </w:r>
      <w:r w:rsidRPr="006436D3">
        <w:rPr>
          <w:rFonts w:cs="B Nazanin"/>
          <w:color w:val="auto"/>
          <w:sz w:val="24"/>
          <w:szCs w:val="24"/>
          <w:rtl/>
          <w:lang w:bidi="fa-IR"/>
        </w:rPr>
        <w:t xml:space="preserve"> </w:t>
      </w:r>
      <w:r w:rsidRPr="006436D3">
        <w:rPr>
          <w:rFonts w:cs="B Nazanin" w:hint="eastAsia"/>
          <w:color w:val="auto"/>
          <w:sz w:val="24"/>
          <w:szCs w:val="24"/>
          <w:rtl/>
          <w:lang w:bidi="fa-IR"/>
        </w:rPr>
        <w:t>يابد</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ميليارد</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قرن</w:t>
      </w:r>
      <w:r w:rsidRPr="006436D3">
        <w:rPr>
          <w:rFonts w:cs="B Nazanin"/>
          <w:color w:val="auto"/>
          <w:sz w:val="24"/>
          <w:szCs w:val="24"/>
          <w:rtl/>
          <w:lang w:bidi="fa-IR"/>
        </w:rPr>
        <w:t xml:space="preserve"> </w:t>
      </w:r>
      <w:r w:rsidRPr="006436D3">
        <w:rPr>
          <w:rFonts w:cs="B Nazanin" w:hint="eastAsia"/>
          <w:color w:val="auto"/>
          <w:sz w:val="24"/>
          <w:szCs w:val="24"/>
          <w:rtl/>
          <w:lang w:bidi="fa-IR"/>
        </w:rPr>
        <w:t>بيست</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يكم</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80%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كشورهاي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توسعه</w:t>
      </w:r>
      <w:r w:rsidRPr="006436D3">
        <w:rPr>
          <w:rFonts w:cs="B Nazanin"/>
          <w:color w:val="auto"/>
          <w:sz w:val="24"/>
          <w:szCs w:val="24"/>
          <w:rtl/>
          <w:lang w:bidi="fa-IR"/>
        </w:rPr>
        <w:t xml:space="preserve"> </w:t>
      </w:r>
      <w:r w:rsidRPr="006436D3">
        <w:rPr>
          <w:rFonts w:cs="B Nazanin" w:hint="eastAsia"/>
          <w:color w:val="auto"/>
          <w:sz w:val="24"/>
          <w:szCs w:val="24"/>
          <w:rtl/>
          <w:lang w:bidi="fa-IR"/>
        </w:rPr>
        <w:t>اتفاق</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اُفتد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تحميلي</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نيز</w:t>
      </w:r>
      <w:r w:rsidRPr="006436D3">
        <w:rPr>
          <w:rFonts w:cs="B Nazanin"/>
          <w:color w:val="auto"/>
          <w:sz w:val="24"/>
          <w:szCs w:val="24"/>
          <w:rtl/>
          <w:lang w:bidi="fa-IR"/>
        </w:rPr>
        <w:t xml:space="preserve"> </w:t>
      </w:r>
      <w:r w:rsidRPr="006436D3">
        <w:rPr>
          <w:rFonts w:cs="B Nazanin" w:hint="eastAsia"/>
          <w:color w:val="auto"/>
          <w:sz w:val="24"/>
          <w:szCs w:val="24"/>
          <w:rtl/>
          <w:lang w:bidi="fa-IR"/>
        </w:rPr>
        <w:t>كمتر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گزارش</w:t>
      </w:r>
      <w:r w:rsidRPr="006436D3">
        <w:rPr>
          <w:rFonts w:cs="B Nazanin"/>
          <w:color w:val="auto"/>
          <w:sz w:val="24"/>
          <w:szCs w:val="24"/>
          <w:rtl/>
          <w:lang w:bidi="fa-IR"/>
        </w:rPr>
        <w:t xml:space="preserve"> </w:t>
      </w:r>
      <w:r w:rsidRPr="006436D3">
        <w:rPr>
          <w:rFonts w:cs="B Nazanin" w:hint="eastAsia"/>
          <w:color w:val="auto"/>
          <w:sz w:val="24"/>
          <w:szCs w:val="24"/>
          <w:rtl/>
          <w:lang w:bidi="fa-IR"/>
        </w:rPr>
        <w:t>سازمان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محيطي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نقطه</w:t>
      </w:r>
      <w:r w:rsidRPr="006436D3">
        <w:rPr>
          <w:rFonts w:cs="B Nazanin"/>
          <w:color w:val="auto"/>
          <w:sz w:val="24"/>
          <w:szCs w:val="24"/>
          <w:rtl/>
          <w:lang w:bidi="fa-IR"/>
        </w:rPr>
        <w:t xml:space="preserve"> </w:t>
      </w:r>
      <w:r w:rsidRPr="006436D3">
        <w:rPr>
          <w:rFonts w:cs="B Nazanin" w:hint="eastAsia"/>
          <w:color w:val="auto"/>
          <w:sz w:val="24"/>
          <w:szCs w:val="24"/>
          <w:rtl/>
          <w:lang w:bidi="fa-IR"/>
        </w:rPr>
        <w:t>نظر</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w:t>
      </w:r>
      <w:r w:rsidRPr="006436D3">
        <w:rPr>
          <w:rFonts w:cs="B Nazanin"/>
          <w:color w:val="auto"/>
          <w:sz w:val="24"/>
          <w:szCs w:val="24"/>
          <w:rtl/>
          <w:lang w:bidi="fa-IR"/>
        </w:rPr>
        <w:t xml:space="preserve"> </w:t>
      </w:r>
      <w:r w:rsidRPr="006436D3">
        <w:rPr>
          <w:rFonts w:cs="B Nazanin" w:hint="eastAsia"/>
          <w:color w:val="auto"/>
          <w:sz w:val="24"/>
          <w:szCs w:val="24"/>
          <w:rtl/>
          <w:lang w:bidi="fa-IR"/>
        </w:rPr>
        <w:t>آستانه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مجازي</w:t>
      </w:r>
      <w:r w:rsidRPr="006436D3">
        <w:rPr>
          <w:rFonts w:cs="B Nazanin"/>
          <w:color w:val="auto"/>
          <w:sz w:val="24"/>
          <w:szCs w:val="24"/>
          <w:rtl/>
          <w:lang w:bidi="fa-IR"/>
        </w:rPr>
        <w:t xml:space="preserve"> </w:t>
      </w:r>
      <w:r w:rsidRPr="006436D3">
        <w:rPr>
          <w:rFonts w:cs="B Nazanin" w:hint="eastAsia"/>
          <w:color w:val="auto"/>
          <w:sz w:val="24"/>
          <w:szCs w:val="24"/>
          <w:rtl/>
          <w:lang w:bidi="fa-IR"/>
        </w:rPr>
        <w:t>ندارد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چرا</w:t>
      </w:r>
      <w:r w:rsidRPr="006436D3">
        <w:rPr>
          <w:rFonts w:cs="B Nazanin"/>
          <w:color w:val="auto"/>
          <w:sz w:val="24"/>
          <w:szCs w:val="24"/>
          <w:rtl/>
          <w:lang w:bidi="fa-IR"/>
        </w:rPr>
        <w:t xml:space="preserve"> </w:t>
      </w:r>
      <w:r w:rsidRPr="006436D3">
        <w:rPr>
          <w:rFonts w:cs="B Nazanin" w:hint="eastAsia"/>
          <w:color w:val="auto"/>
          <w:sz w:val="24"/>
          <w:szCs w:val="24"/>
          <w:rtl/>
          <w:lang w:bidi="fa-IR"/>
        </w:rPr>
        <w:t>كه</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دستگاه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تهويه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تمهيد</w:t>
      </w:r>
      <w:r w:rsidRPr="006436D3">
        <w:rPr>
          <w:rFonts w:cs="B Nazanin"/>
          <w:color w:val="auto"/>
          <w:sz w:val="24"/>
          <w:szCs w:val="24"/>
          <w:rtl/>
          <w:lang w:bidi="fa-IR"/>
        </w:rPr>
        <w:t xml:space="preserve"> </w:t>
      </w:r>
      <w:r w:rsidRPr="006436D3">
        <w:rPr>
          <w:rFonts w:cs="B Nazanin" w:hint="eastAsia"/>
          <w:color w:val="auto"/>
          <w:sz w:val="24"/>
          <w:szCs w:val="24"/>
          <w:rtl/>
          <w:lang w:bidi="fa-IR"/>
        </w:rPr>
        <w:t>جداسازي</w:t>
      </w:r>
      <w:r w:rsidRPr="006436D3">
        <w:rPr>
          <w:rFonts w:cs="B Nazanin"/>
          <w:color w:val="auto"/>
          <w:sz w:val="24"/>
          <w:szCs w:val="24"/>
          <w:rtl/>
          <w:lang w:bidi="fa-IR"/>
        </w:rPr>
        <w:t xml:space="preserve"> </w:t>
      </w:r>
      <w:r w:rsidRPr="006436D3">
        <w:rPr>
          <w:rFonts w:cs="B Nazanin" w:hint="eastAsia"/>
          <w:color w:val="auto"/>
          <w:sz w:val="24"/>
          <w:szCs w:val="24"/>
          <w:rtl/>
          <w:lang w:bidi="fa-IR"/>
        </w:rPr>
        <w:t>مكان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هيچكدام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طور</w:t>
      </w:r>
      <w:r w:rsidRPr="006436D3">
        <w:rPr>
          <w:rFonts w:cs="B Nazanin"/>
          <w:color w:val="auto"/>
          <w:sz w:val="24"/>
          <w:szCs w:val="24"/>
          <w:rtl/>
          <w:lang w:bidi="fa-IR"/>
        </w:rPr>
        <w:t xml:space="preserve"> </w:t>
      </w:r>
      <w:r w:rsidRPr="006436D3">
        <w:rPr>
          <w:rFonts w:cs="B Nazanin" w:hint="eastAsia"/>
          <w:color w:val="auto"/>
          <w:sz w:val="24"/>
          <w:szCs w:val="24"/>
          <w:rtl/>
          <w:lang w:bidi="fa-IR"/>
        </w:rPr>
        <w:t>كامل</w:t>
      </w:r>
      <w:r w:rsidRPr="006436D3">
        <w:rPr>
          <w:rFonts w:cs="B Nazanin"/>
          <w:color w:val="auto"/>
          <w:sz w:val="24"/>
          <w:szCs w:val="24"/>
          <w:rtl/>
          <w:lang w:bidi="fa-IR"/>
        </w:rPr>
        <w:t xml:space="preserve"> </w:t>
      </w:r>
      <w:r w:rsidRPr="006436D3">
        <w:rPr>
          <w:rFonts w:cs="B Nazanin" w:hint="eastAsia"/>
          <w:color w:val="auto"/>
          <w:sz w:val="24"/>
          <w:szCs w:val="24"/>
          <w:rtl/>
          <w:lang w:bidi="fa-IR"/>
        </w:rPr>
        <w:t>هوايي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پاك</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عاري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آلاينده</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فراهم</w:t>
      </w:r>
      <w:r w:rsidRPr="006436D3">
        <w:rPr>
          <w:rFonts w:cs="B Nazanin"/>
          <w:color w:val="auto"/>
          <w:sz w:val="24"/>
          <w:szCs w:val="24"/>
          <w:rtl/>
          <w:lang w:bidi="fa-IR"/>
        </w:rPr>
        <w:t xml:space="preserve"> </w:t>
      </w:r>
      <w:r w:rsidRPr="006436D3">
        <w:rPr>
          <w:rFonts w:cs="B Nazanin" w:hint="eastAsia"/>
          <w:color w:val="auto"/>
          <w:sz w:val="24"/>
          <w:szCs w:val="24"/>
          <w:rtl/>
          <w:lang w:bidi="fa-IR"/>
        </w:rPr>
        <w:t>نمي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آورند</w:t>
      </w:r>
      <w:r w:rsidRPr="006436D3">
        <w:rPr>
          <w:rFonts w:cs="B Nazanin"/>
          <w:color w:val="auto"/>
          <w:sz w:val="24"/>
          <w:szCs w:val="24"/>
          <w:rtl/>
          <w:lang w:bidi="fa-IR"/>
        </w:rPr>
        <w:t xml:space="preserve">. </w:t>
      </w:r>
      <w:r w:rsidRPr="006436D3">
        <w:rPr>
          <w:rFonts w:cs="B Nazanin" w:hint="eastAsia"/>
          <w:color w:val="auto"/>
          <w:sz w:val="24"/>
          <w:szCs w:val="24"/>
          <w:rtl/>
          <w:lang w:bidi="fa-IR"/>
        </w:rPr>
        <w:t>بنابراين</w:t>
      </w:r>
      <w:r w:rsidRPr="006436D3">
        <w:rPr>
          <w:rFonts w:cs="B Nazanin"/>
          <w:color w:val="auto"/>
          <w:sz w:val="24"/>
          <w:szCs w:val="24"/>
          <w:rtl/>
          <w:lang w:bidi="fa-IR"/>
        </w:rPr>
        <w:t xml:space="preserve"> </w:t>
      </w:r>
      <w:r w:rsidRPr="006436D3">
        <w:rPr>
          <w:rFonts w:cs="B Nazanin" w:hint="eastAsia"/>
          <w:color w:val="auto"/>
          <w:sz w:val="24"/>
          <w:szCs w:val="24"/>
          <w:rtl/>
          <w:lang w:bidi="fa-IR"/>
        </w:rPr>
        <w:t>تنها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راه</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نگرفتن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طر</w:t>
      </w:r>
      <w:r w:rsidRPr="006436D3">
        <w:rPr>
          <w:rFonts w:cs="B Nazanin" w:hint="cs"/>
          <w:color w:val="auto"/>
          <w:sz w:val="24"/>
          <w:szCs w:val="24"/>
          <w:rtl/>
          <w:lang w:bidi="fa-IR"/>
        </w:rPr>
        <w:t>ی</w:t>
      </w:r>
      <w:r w:rsidRPr="006436D3">
        <w:rPr>
          <w:rFonts w:cs="B Nazanin" w:hint="eastAsia"/>
          <w:color w:val="auto"/>
          <w:sz w:val="24"/>
          <w:szCs w:val="24"/>
          <w:rtl/>
          <w:lang w:bidi="fa-IR"/>
        </w:rPr>
        <w:t>ق</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گر</w:t>
      </w:r>
      <w:r w:rsidRPr="006436D3">
        <w:rPr>
          <w:rFonts w:cs="B Nazanin"/>
          <w:color w:val="auto"/>
          <w:sz w:val="24"/>
          <w:szCs w:val="24"/>
          <w:rtl/>
          <w:lang w:bidi="fa-IR"/>
        </w:rPr>
        <w:t xml:space="preserve"> </w:t>
      </w:r>
      <w:r w:rsidRPr="006436D3">
        <w:rPr>
          <w:rFonts w:cs="B Nazanin" w:hint="eastAsia"/>
          <w:color w:val="auto"/>
          <w:sz w:val="24"/>
          <w:szCs w:val="24"/>
          <w:rtl/>
          <w:lang w:bidi="fa-IR"/>
        </w:rPr>
        <w:t>طبق</w:t>
      </w:r>
      <w:r w:rsidRPr="006436D3">
        <w:rPr>
          <w:rFonts w:cs="B Nazanin"/>
          <w:color w:val="auto"/>
          <w:sz w:val="24"/>
          <w:szCs w:val="24"/>
          <w:rtl/>
          <w:lang w:bidi="fa-IR"/>
        </w:rPr>
        <w:t xml:space="preserve"> </w:t>
      </w:r>
      <w:r w:rsidRPr="006436D3">
        <w:rPr>
          <w:rFonts w:cs="B Nazanin" w:hint="eastAsia"/>
          <w:color w:val="auto"/>
          <w:sz w:val="24"/>
          <w:szCs w:val="24"/>
          <w:rtl/>
          <w:lang w:bidi="fa-IR"/>
        </w:rPr>
        <w:t>تحق</w:t>
      </w:r>
      <w:r w:rsidRPr="006436D3">
        <w:rPr>
          <w:rFonts w:cs="B Nazanin" w:hint="cs"/>
          <w:color w:val="auto"/>
          <w:sz w:val="24"/>
          <w:szCs w:val="24"/>
          <w:rtl/>
          <w:lang w:bidi="fa-IR"/>
        </w:rPr>
        <w:t>ی</w:t>
      </w:r>
      <w:r w:rsidRPr="006436D3">
        <w:rPr>
          <w:rFonts w:cs="B Nazanin" w:hint="eastAsia"/>
          <w:color w:val="auto"/>
          <w:sz w:val="24"/>
          <w:szCs w:val="24"/>
          <w:rtl/>
          <w:lang w:bidi="fa-IR"/>
        </w:rPr>
        <w:t>قات</w:t>
      </w:r>
      <w:r w:rsidRPr="006436D3">
        <w:rPr>
          <w:rFonts w:cs="B Nazanin"/>
          <w:color w:val="auto"/>
          <w:sz w:val="24"/>
          <w:szCs w:val="24"/>
          <w:rtl/>
          <w:lang w:bidi="fa-IR"/>
        </w:rPr>
        <w:t xml:space="preserve"> </w:t>
      </w:r>
      <w:r w:rsidRPr="006436D3">
        <w:rPr>
          <w:rFonts w:cs="B Nazanin" w:hint="eastAsia"/>
          <w:color w:val="auto"/>
          <w:sz w:val="24"/>
          <w:szCs w:val="24"/>
          <w:rtl/>
          <w:lang w:bidi="fa-IR"/>
        </w:rPr>
        <w:t>اخ</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color w:val="auto"/>
          <w:sz w:val="24"/>
          <w:szCs w:val="24"/>
          <w:rtl/>
          <w:lang w:bidi="fa-IR"/>
        </w:rPr>
        <w:t xml:space="preserve"> </w:t>
      </w:r>
      <w:r w:rsidRPr="006436D3">
        <w:rPr>
          <w:rFonts w:cs="B Nazanin" w:hint="eastAsia"/>
          <w:color w:val="auto"/>
          <w:sz w:val="24"/>
          <w:szCs w:val="24"/>
          <w:rtl/>
          <w:lang w:bidi="fa-IR"/>
        </w:rPr>
        <w:t>نشان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90 </w:t>
      </w:r>
      <w:r w:rsidRPr="006436D3">
        <w:rPr>
          <w:rFonts w:cs="B Nazanin" w:hint="eastAsia"/>
          <w:color w:val="auto"/>
          <w:sz w:val="24"/>
          <w:szCs w:val="24"/>
          <w:rtl/>
          <w:lang w:bidi="fa-IR"/>
        </w:rPr>
        <w:t>درصد</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کوت</w:t>
      </w:r>
      <w:r w:rsidRPr="006436D3">
        <w:rPr>
          <w:rFonts w:cs="B Nazanin" w:hint="cs"/>
          <w:color w:val="auto"/>
          <w:sz w:val="24"/>
          <w:szCs w:val="24"/>
          <w:rtl/>
          <w:lang w:bidi="fa-IR"/>
        </w:rPr>
        <w:t>ی</w:t>
      </w:r>
      <w:r w:rsidRPr="006436D3">
        <w:rPr>
          <w:rFonts w:cs="B Nazanin" w:hint="eastAsia"/>
          <w:color w:val="auto"/>
          <w:sz w:val="24"/>
          <w:szCs w:val="24"/>
          <w:rtl/>
          <w:lang w:bidi="fa-IR"/>
        </w:rPr>
        <w:t>ن</w:t>
      </w:r>
      <w:r w:rsidRPr="006436D3">
        <w:rPr>
          <w:rFonts w:cs="B Nazanin"/>
          <w:color w:val="auto"/>
          <w:sz w:val="24"/>
          <w:szCs w:val="24"/>
          <w:rtl/>
          <w:lang w:bidi="fa-IR"/>
        </w:rPr>
        <w:t xml:space="preserve"> </w:t>
      </w:r>
      <w:r w:rsidRPr="006436D3">
        <w:rPr>
          <w:rFonts w:cs="B Nazanin" w:hint="eastAsia"/>
          <w:color w:val="auto"/>
          <w:sz w:val="24"/>
          <w:szCs w:val="24"/>
          <w:rtl/>
          <w:lang w:bidi="fa-IR"/>
        </w:rPr>
        <w:t>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وار</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وسا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نرم</w:t>
      </w:r>
      <w:r w:rsidRPr="006436D3">
        <w:rPr>
          <w:rFonts w:cs="B Nazanin"/>
          <w:color w:val="auto"/>
          <w:sz w:val="24"/>
          <w:szCs w:val="24"/>
          <w:rtl/>
          <w:lang w:bidi="fa-IR"/>
        </w:rPr>
        <w:t xml:space="preserve"> </w:t>
      </w:r>
      <w:r w:rsidRPr="006436D3">
        <w:rPr>
          <w:rFonts w:cs="B Nazanin" w:hint="eastAsia"/>
          <w:color w:val="auto"/>
          <w:sz w:val="24"/>
          <w:szCs w:val="24"/>
          <w:rtl/>
          <w:lang w:bidi="fa-IR"/>
        </w:rPr>
        <w:t>درون</w:t>
      </w:r>
      <w:r w:rsidRPr="006436D3">
        <w:rPr>
          <w:rFonts w:cs="B Nazanin"/>
          <w:color w:val="auto"/>
          <w:sz w:val="24"/>
          <w:szCs w:val="24"/>
          <w:rtl/>
          <w:lang w:bidi="fa-IR"/>
        </w:rPr>
        <w:t xml:space="preserve"> </w:t>
      </w:r>
      <w:r w:rsidRPr="006436D3">
        <w:rPr>
          <w:rFonts w:cs="B Nazanin" w:hint="eastAsia"/>
          <w:color w:val="auto"/>
          <w:sz w:val="24"/>
          <w:szCs w:val="24"/>
          <w:rtl/>
          <w:lang w:bidi="fa-IR"/>
        </w:rPr>
        <w:t>خانه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مانند</w:t>
      </w:r>
      <w:r w:rsidRPr="006436D3">
        <w:rPr>
          <w:rFonts w:cs="B Nazanin"/>
          <w:color w:val="auto"/>
          <w:sz w:val="24"/>
          <w:szCs w:val="24"/>
          <w:rtl/>
          <w:lang w:bidi="fa-IR"/>
        </w:rPr>
        <w:t xml:space="preserve"> </w:t>
      </w:r>
      <w:r w:rsidRPr="006436D3">
        <w:rPr>
          <w:rFonts w:cs="B Nazanin" w:hint="eastAsia"/>
          <w:color w:val="auto"/>
          <w:sz w:val="24"/>
          <w:szCs w:val="24"/>
          <w:rtl/>
          <w:lang w:bidi="fa-IR"/>
        </w:rPr>
        <w:t>فرش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بالش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مبلمان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چسبد</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سم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رو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قسمت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lastRenderedPageBreak/>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مختلف</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خودرو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نش</w:t>
      </w:r>
      <w:r w:rsidRPr="006436D3">
        <w:rPr>
          <w:rFonts w:cs="B Nazanin" w:hint="cs"/>
          <w:color w:val="auto"/>
          <w:sz w:val="24"/>
          <w:szCs w:val="24"/>
          <w:rtl/>
          <w:lang w:bidi="fa-IR"/>
        </w:rPr>
        <w:t>ی</w:t>
      </w:r>
      <w:r w:rsidRPr="006436D3">
        <w:rPr>
          <w:rFonts w:cs="B Nazanin" w:hint="eastAsia"/>
          <w:color w:val="auto"/>
          <w:sz w:val="24"/>
          <w:szCs w:val="24"/>
          <w:rtl/>
          <w:lang w:bidi="fa-IR"/>
        </w:rPr>
        <w:t>ند</w:t>
      </w:r>
      <w:r w:rsidRPr="006436D3">
        <w:rPr>
          <w:rFonts w:cs="B Nazanin"/>
          <w:color w:val="auto"/>
          <w:sz w:val="24"/>
          <w:szCs w:val="24"/>
          <w:rtl/>
          <w:lang w:bidi="fa-IR"/>
        </w:rPr>
        <w:t xml:space="preserve">، </w:t>
      </w:r>
      <w:r w:rsidRPr="006436D3">
        <w:rPr>
          <w:rFonts w:cs="B Nazanin" w:hint="eastAsia"/>
          <w:color w:val="auto"/>
          <w:sz w:val="24"/>
          <w:szCs w:val="24"/>
          <w:rtl/>
          <w:lang w:bidi="fa-IR"/>
        </w:rPr>
        <w:t>تحت</w:t>
      </w:r>
      <w:r w:rsidRPr="006436D3">
        <w:rPr>
          <w:rFonts w:cs="B Nazanin"/>
          <w:color w:val="auto"/>
          <w:sz w:val="24"/>
          <w:szCs w:val="24"/>
          <w:rtl/>
          <w:lang w:bidi="fa-IR"/>
        </w:rPr>
        <w:t xml:space="preserve"> </w:t>
      </w:r>
      <w:r w:rsidRPr="006436D3">
        <w:rPr>
          <w:rFonts w:cs="B Nazanin" w:hint="eastAsia"/>
          <w:color w:val="auto"/>
          <w:sz w:val="24"/>
          <w:szCs w:val="24"/>
          <w:rtl/>
          <w:lang w:bidi="fa-IR"/>
        </w:rPr>
        <w:t>عنوان</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نکه</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سپر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امکان</w:t>
      </w:r>
      <w:r w:rsidRPr="006436D3">
        <w:rPr>
          <w:rFonts w:cs="B Nazanin"/>
          <w:color w:val="auto"/>
          <w:sz w:val="24"/>
          <w:szCs w:val="24"/>
          <w:rtl/>
          <w:lang w:bidi="fa-IR"/>
        </w:rPr>
        <w:t xml:space="preserve"> </w:t>
      </w:r>
      <w:r w:rsidRPr="006436D3">
        <w:rPr>
          <w:rFonts w:cs="B Nazanin" w:hint="eastAsia"/>
          <w:color w:val="auto"/>
          <w:sz w:val="24"/>
          <w:szCs w:val="24"/>
          <w:rtl/>
          <w:lang w:bidi="fa-IR"/>
        </w:rPr>
        <w:t>مبتلا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شدن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حت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کم</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ستم</w:t>
      </w:r>
      <w:r w:rsidRPr="006436D3">
        <w:rPr>
          <w:rFonts w:cs="B Nazanin"/>
          <w:color w:val="auto"/>
          <w:sz w:val="24"/>
          <w:szCs w:val="24"/>
          <w:rtl/>
          <w:lang w:bidi="fa-IR"/>
        </w:rPr>
        <w:t xml:space="preserve"> </w:t>
      </w:r>
      <w:r w:rsidRPr="006436D3">
        <w:rPr>
          <w:rFonts w:cs="B Nazanin" w:hint="eastAsia"/>
          <w:color w:val="auto"/>
          <w:sz w:val="24"/>
          <w:szCs w:val="24"/>
          <w:rtl/>
          <w:lang w:bidi="fa-IR"/>
        </w:rPr>
        <w:t>عصب</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مشکلات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نما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p>
    <w:p w14:paraId="47506EBC" w14:textId="77777777" w:rsidR="002640D7" w:rsidRDefault="002640D7" w:rsidP="00AA137D">
      <w:pPr>
        <w:widowControl w:val="0"/>
        <w:tabs>
          <w:tab w:val="left" w:pos="202"/>
          <w:tab w:val="left" w:pos="907"/>
          <w:tab w:val="left" w:pos="1246"/>
          <w:tab w:val="left" w:pos="2776"/>
          <w:tab w:val="left" w:pos="2918"/>
          <w:tab w:val="left" w:pos="3343"/>
        </w:tabs>
        <w:spacing w:after="0" w:line="240" w:lineRule="auto"/>
        <w:jc w:val="lowKashida"/>
        <w:rPr>
          <w:rFonts w:cs="B Nazanin"/>
          <w:b/>
          <w:bCs/>
          <w:color w:val="auto"/>
          <w:sz w:val="24"/>
          <w:szCs w:val="24"/>
          <w:rtl/>
          <w:lang w:bidi="fa-IR"/>
        </w:rPr>
      </w:pPr>
    </w:p>
    <w:p w14:paraId="15ED3E7A" w14:textId="77777777" w:rsidR="00B10B1C" w:rsidRPr="00C6684F" w:rsidRDefault="00B10B1C" w:rsidP="00AA137D">
      <w:pPr>
        <w:widowControl w:val="0"/>
        <w:tabs>
          <w:tab w:val="left" w:pos="202"/>
          <w:tab w:val="left" w:pos="907"/>
          <w:tab w:val="left" w:pos="1246"/>
          <w:tab w:val="left" w:pos="2776"/>
          <w:tab w:val="left" w:pos="2918"/>
          <w:tab w:val="left" w:pos="3343"/>
        </w:tabs>
        <w:spacing w:after="0" w:line="240" w:lineRule="auto"/>
        <w:jc w:val="lowKashida"/>
        <w:rPr>
          <w:rFonts w:cs="B Nazanin"/>
          <w:b/>
          <w:bCs/>
          <w:color w:val="auto"/>
          <w:sz w:val="24"/>
          <w:szCs w:val="24"/>
          <w:rtl/>
          <w:lang w:bidi="fa-IR"/>
        </w:rPr>
      </w:pPr>
      <w:r w:rsidRPr="00C6684F">
        <w:rPr>
          <w:rFonts w:cs="B Nazanin" w:hint="cs"/>
          <w:b/>
          <w:bCs/>
          <w:color w:val="auto"/>
          <w:sz w:val="24"/>
          <w:szCs w:val="24"/>
          <w:rtl/>
          <w:lang w:bidi="fa-IR"/>
        </w:rPr>
        <w:t>آموزش</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زیان</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های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ناشی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دخانی</w:t>
      </w:r>
    </w:p>
    <w:p w14:paraId="49828D43" w14:textId="77777777" w:rsidR="00B10B1C" w:rsidRPr="006436D3" w:rsidRDefault="00B10B1C" w:rsidP="00AA137D">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6436D3">
        <w:rPr>
          <w:rFonts w:cs="B Nazanin" w:hint="cs"/>
          <w:color w:val="auto"/>
          <w:sz w:val="24"/>
          <w:szCs w:val="24"/>
          <w:rtl/>
          <w:lang w:bidi="fa-IR"/>
        </w:rPr>
        <w:t>عوارض مواجهه با دود دست دوم و سوم: مصرف تنباکو و انواع آن تقریباً به تمام دستگاه</w:t>
      </w:r>
      <w:r w:rsidRPr="006436D3">
        <w:rPr>
          <w:rFonts w:cs="B Nazanin" w:hint="cs"/>
          <w:color w:val="auto"/>
          <w:sz w:val="24"/>
          <w:szCs w:val="24"/>
          <w:rtl/>
          <w:lang w:bidi="fa-IR"/>
        </w:rPr>
        <w:softHyphen/>
        <w:t>های بدن آسیب رسانده و یکی از اصلی</w:t>
      </w:r>
      <w:r w:rsidRPr="006436D3">
        <w:rPr>
          <w:rFonts w:cs="B Nazanin" w:hint="cs"/>
          <w:color w:val="auto"/>
          <w:sz w:val="24"/>
          <w:szCs w:val="24"/>
          <w:rtl/>
          <w:lang w:bidi="fa-IR"/>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 xml:space="preserve">دهد. </w:t>
      </w:r>
    </w:p>
    <w:p w14:paraId="30720CFF" w14:textId="77777777" w:rsidR="00B10B1C" w:rsidRPr="006436D3" w:rsidRDefault="00B10B1C" w:rsidP="00AA137D">
      <w:pPr>
        <w:widowControl w:val="0"/>
        <w:numPr>
          <w:ilvl w:val="0"/>
          <w:numId w:val="48"/>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cs"/>
          <w:color w:val="auto"/>
          <w:sz w:val="24"/>
          <w:szCs w:val="24"/>
          <w:rtl/>
          <w:lang w:bidi="fa-IR"/>
        </w:rPr>
        <w:t>دود دستِ دوم: دود حاصل از استعمال مواد دخانی توسط افراد مصرف کننده که توسط افراد غیرمصرف کننده استنشاق می شود.</w:t>
      </w:r>
    </w:p>
    <w:p w14:paraId="22695B52" w14:textId="77777777" w:rsidR="00B10B1C" w:rsidRPr="006436D3" w:rsidRDefault="00B10B1C" w:rsidP="00AA137D">
      <w:pPr>
        <w:spacing w:line="240" w:lineRule="auto"/>
        <w:jc w:val="left"/>
        <w:rPr>
          <w:rFonts w:cs="B Nazanin"/>
          <w:color w:val="auto"/>
          <w:sz w:val="24"/>
          <w:szCs w:val="24"/>
          <w:lang w:bidi="fa-IR"/>
        </w:rPr>
      </w:pPr>
      <w:r w:rsidRPr="006436D3">
        <w:rPr>
          <w:rFonts w:cs="B Nazanin" w:hint="cs"/>
          <w:color w:val="auto"/>
          <w:sz w:val="24"/>
          <w:szCs w:val="24"/>
          <w:rtl/>
          <w:lang w:bidi="fa-IR"/>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w:t>
      </w:r>
    </w:p>
    <w:p w14:paraId="3EE1139C" w14:textId="77777777" w:rsidR="00B10B1C" w:rsidRPr="006436D3" w:rsidRDefault="00B10B1C" w:rsidP="00AA137D">
      <w:pPr>
        <w:widowControl w:val="0"/>
        <w:numPr>
          <w:ilvl w:val="0"/>
          <w:numId w:val="48"/>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cs"/>
          <w:color w:val="auto"/>
          <w:sz w:val="24"/>
          <w:szCs w:val="24"/>
          <w:rtl/>
          <w:lang w:bidi="fa-IR"/>
        </w:rPr>
        <w:t>در تماس با آن قرار می گیرند.</w:t>
      </w:r>
    </w:p>
    <w:p w14:paraId="5BBA11B3" w14:textId="77777777" w:rsidR="00B10B1C" w:rsidRPr="006436D3" w:rsidRDefault="00B10B1C" w:rsidP="00AA137D">
      <w:pPr>
        <w:widowControl w:val="0"/>
        <w:numPr>
          <w:ilvl w:val="0"/>
          <w:numId w:val="49"/>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6436D3">
        <w:rPr>
          <w:rFonts w:cs="B Nazanin" w:hint="cs"/>
          <w:color w:val="auto"/>
          <w:sz w:val="24"/>
          <w:szCs w:val="24"/>
          <w:rtl/>
          <w:lang w:bidi="fa-IR"/>
        </w:rPr>
        <w:t>مقادیر</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هم</w:t>
      </w:r>
      <w:r w:rsidRPr="006436D3">
        <w:rPr>
          <w:rFonts w:cs="B Nazanin"/>
          <w:color w:val="auto"/>
          <w:sz w:val="24"/>
          <w:szCs w:val="24"/>
          <w:rtl/>
          <w:lang w:bidi="fa-IR"/>
        </w:rPr>
        <w:t xml:space="preserve"> </w:t>
      </w:r>
      <w:r w:rsidRPr="006436D3">
        <w:rPr>
          <w:rFonts w:cs="B Nazanin" w:hint="cs"/>
          <w:color w:val="auto"/>
          <w:sz w:val="24"/>
          <w:szCs w:val="24"/>
          <w:rtl/>
          <w:lang w:bidi="fa-IR"/>
        </w:rPr>
        <w:t>بی خطر</w:t>
      </w:r>
      <w:r w:rsidRPr="006436D3">
        <w:rPr>
          <w:rFonts w:cs="B Nazanin"/>
          <w:color w:val="auto"/>
          <w:sz w:val="24"/>
          <w:szCs w:val="24"/>
          <w:rtl/>
          <w:lang w:bidi="fa-IR"/>
        </w:rPr>
        <w:t xml:space="preserve"> </w:t>
      </w:r>
      <w:r w:rsidRPr="006436D3">
        <w:rPr>
          <w:rFonts w:cs="B Nazanin" w:hint="cs"/>
          <w:color w:val="auto"/>
          <w:sz w:val="24"/>
          <w:szCs w:val="24"/>
          <w:rtl/>
          <w:lang w:bidi="fa-IR"/>
        </w:rPr>
        <w:t>نیست</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ابزارهایی</w:t>
      </w:r>
      <w:r w:rsidRPr="006436D3">
        <w:rPr>
          <w:rFonts w:cs="B Nazanin"/>
          <w:color w:val="auto"/>
          <w:sz w:val="24"/>
          <w:szCs w:val="24"/>
          <w:rtl/>
          <w:lang w:bidi="fa-IR"/>
        </w:rPr>
        <w:t xml:space="preserve"> </w:t>
      </w:r>
      <w:r w:rsidRPr="006436D3">
        <w:rPr>
          <w:rFonts w:cs="B Nazanin" w:hint="cs"/>
          <w:color w:val="auto"/>
          <w:sz w:val="24"/>
          <w:szCs w:val="24"/>
          <w:rtl/>
          <w:lang w:bidi="fa-IR"/>
        </w:rPr>
        <w:t>مانند</w:t>
      </w:r>
      <w:r w:rsidRPr="006436D3">
        <w:rPr>
          <w:rFonts w:cs="B Nazanin"/>
          <w:color w:val="auto"/>
          <w:sz w:val="24"/>
          <w:szCs w:val="24"/>
          <w:rtl/>
          <w:lang w:bidi="fa-IR"/>
        </w:rPr>
        <w:t xml:space="preserve"> </w:t>
      </w:r>
      <w:r w:rsidRPr="006436D3">
        <w:rPr>
          <w:rFonts w:cs="B Nazanin" w:hint="cs"/>
          <w:color w:val="auto"/>
          <w:sz w:val="24"/>
          <w:szCs w:val="24"/>
          <w:rtl/>
          <w:lang w:bidi="fa-IR"/>
        </w:rPr>
        <w:t>تهويه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ساير</w:t>
      </w:r>
      <w:r w:rsidRPr="006436D3">
        <w:rPr>
          <w:rFonts w:cs="B Nazanin"/>
          <w:color w:val="auto"/>
          <w:sz w:val="24"/>
          <w:szCs w:val="24"/>
          <w:rtl/>
          <w:lang w:bidi="fa-IR"/>
        </w:rPr>
        <w:t xml:space="preserve"> </w:t>
      </w:r>
      <w:r w:rsidRPr="006436D3">
        <w:rPr>
          <w:rFonts w:cs="B Nazanin" w:hint="cs"/>
          <w:color w:val="auto"/>
          <w:sz w:val="24"/>
          <w:szCs w:val="24"/>
          <w:rtl/>
          <w:lang w:bidi="fa-IR"/>
        </w:rPr>
        <w:t>فن</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آوري‌هاي</w:t>
      </w:r>
      <w:r w:rsidRPr="006436D3">
        <w:rPr>
          <w:rFonts w:cs="B Nazanin"/>
          <w:color w:val="auto"/>
          <w:sz w:val="24"/>
          <w:szCs w:val="24"/>
          <w:rtl/>
          <w:lang w:bidi="fa-IR"/>
        </w:rPr>
        <w:t xml:space="preserve"> </w:t>
      </w:r>
      <w:r w:rsidRPr="006436D3">
        <w:rPr>
          <w:rFonts w:cs="B Nazanin" w:hint="cs"/>
          <w:color w:val="auto"/>
          <w:sz w:val="24"/>
          <w:szCs w:val="24"/>
          <w:rtl/>
          <w:lang w:bidi="fa-IR"/>
        </w:rPr>
        <w:t>فيلتراسيون</w:t>
      </w:r>
      <w:r w:rsidRPr="006436D3">
        <w:rPr>
          <w:rFonts w:cs="B Nazanin"/>
          <w:color w:val="auto"/>
          <w:sz w:val="24"/>
          <w:szCs w:val="24"/>
          <w:rtl/>
          <w:lang w:bidi="fa-IR"/>
        </w:rPr>
        <w:t xml:space="preserve"> </w:t>
      </w:r>
      <w:r w:rsidRPr="006436D3">
        <w:rPr>
          <w:rFonts w:cs="B Nazanin" w:hint="cs"/>
          <w:color w:val="auto"/>
          <w:sz w:val="24"/>
          <w:szCs w:val="24"/>
          <w:rtl/>
          <w:lang w:bidi="fa-IR"/>
        </w:rPr>
        <w:t>هوا</w:t>
      </w:r>
      <w:r w:rsidRPr="006436D3">
        <w:rPr>
          <w:rFonts w:cs="B Nazanin"/>
          <w:color w:val="auto"/>
          <w:sz w:val="24"/>
          <w:szCs w:val="24"/>
          <w:rtl/>
          <w:lang w:bidi="fa-IR"/>
        </w:rPr>
        <w:t xml:space="preserve"> </w:t>
      </w:r>
      <w:r w:rsidRPr="006436D3">
        <w:rPr>
          <w:rFonts w:cs="B Nazanin" w:hint="cs"/>
          <w:color w:val="auto"/>
          <w:sz w:val="24"/>
          <w:szCs w:val="24"/>
          <w:rtl/>
          <w:lang w:bidi="fa-IR"/>
        </w:rPr>
        <w:t>نمي‌تواند</w:t>
      </w:r>
      <w:r w:rsidRPr="006436D3">
        <w:rPr>
          <w:rFonts w:cs="B Nazanin"/>
          <w:color w:val="auto"/>
          <w:sz w:val="24"/>
          <w:szCs w:val="24"/>
          <w:rtl/>
          <w:lang w:bidi="fa-IR"/>
        </w:rPr>
        <w:t xml:space="preserve"> </w:t>
      </w:r>
      <w:r w:rsidRPr="006436D3">
        <w:rPr>
          <w:rFonts w:cs="B Nazanin" w:hint="cs"/>
          <w:color w:val="auto"/>
          <w:sz w:val="24"/>
          <w:szCs w:val="24"/>
          <w:rtl/>
          <w:lang w:bidi="fa-IR"/>
        </w:rPr>
        <w:t>مخاطرات</w:t>
      </w:r>
      <w:r w:rsidRPr="006436D3">
        <w:rPr>
          <w:rFonts w:cs="B Nazanin"/>
          <w:color w:val="auto"/>
          <w:sz w:val="24"/>
          <w:szCs w:val="24"/>
          <w:rtl/>
          <w:lang w:bidi="fa-IR"/>
        </w:rPr>
        <w:t xml:space="preserve"> </w:t>
      </w:r>
      <w:r w:rsidRPr="006436D3">
        <w:rPr>
          <w:rFonts w:cs="B Nazanin" w:hint="cs"/>
          <w:color w:val="auto"/>
          <w:sz w:val="24"/>
          <w:szCs w:val="24"/>
          <w:rtl/>
          <w:lang w:bidi="fa-IR"/>
        </w:rPr>
        <w:t>بهداشتي</w:t>
      </w:r>
      <w:r w:rsidRPr="006436D3">
        <w:rPr>
          <w:rFonts w:cs="B Nazanin"/>
          <w:color w:val="auto"/>
          <w:sz w:val="24"/>
          <w:szCs w:val="24"/>
          <w:rtl/>
          <w:lang w:bidi="fa-IR"/>
        </w:rPr>
        <w:t xml:space="preserve"> </w:t>
      </w:r>
      <w:r w:rsidRPr="006436D3">
        <w:rPr>
          <w:rFonts w:cs="B Nazanin" w:hint="cs"/>
          <w:color w:val="auto"/>
          <w:sz w:val="24"/>
          <w:szCs w:val="24"/>
          <w:rtl/>
          <w:lang w:bidi="fa-IR"/>
        </w:rPr>
        <w:t>ناشي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محيطي</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حذف</w:t>
      </w:r>
      <w:r w:rsidRPr="006436D3">
        <w:rPr>
          <w:rFonts w:cs="B Nazanin"/>
          <w:color w:val="auto"/>
          <w:sz w:val="24"/>
          <w:szCs w:val="24"/>
          <w:rtl/>
          <w:lang w:bidi="fa-IR"/>
        </w:rPr>
        <w:t xml:space="preserve"> </w:t>
      </w:r>
      <w:r w:rsidRPr="006436D3">
        <w:rPr>
          <w:rFonts w:cs="B Nazanin" w:hint="cs"/>
          <w:color w:val="auto"/>
          <w:sz w:val="24"/>
          <w:szCs w:val="24"/>
          <w:rtl/>
          <w:lang w:bidi="fa-IR"/>
        </w:rPr>
        <w:t>كند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رویکرد</w:t>
      </w:r>
      <w:r w:rsidRPr="006436D3">
        <w:rPr>
          <w:rFonts w:cs="B Nazanin"/>
          <w:color w:val="auto"/>
          <w:sz w:val="24"/>
          <w:szCs w:val="24"/>
          <w:rtl/>
          <w:lang w:bidi="fa-IR"/>
        </w:rPr>
        <w:t xml:space="preserve"> </w:t>
      </w:r>
      <w:r w:rsidRPr="006436D3">
        <w:rPr>
          <w:rFonts w:cs="B Nazanin" w:hint="cs"/>
          <w:color w:val="auto"/>
          <w:sz w:val="24"/>
          <w:szCs w:val="24"/>
          <w:rtl/>
          <w:lang w:bidi="fa-IR"/>
        </w:rPr>
        <w:t>اختصاص</w:t>
      </w:r>
      <w:r w:rsidRPr="006436D3">
        <w:rPr>
          <w:rFonts w:cs="B Nazanin"/>
          <w:color w:val="auto"/>
          <w:sz w:val="24"/>
          <w:szCs w:val="24"/>
          <w:rtl/>
          <w:lang w:bidi="fa-IR"/>
        </w:rPr>
        <w:t xml:space="preserve"> </w:t>
      </w:r>
      <w:r w:rsidRPr="006436D3">
        <w:rPr>
          <w:rFonts w:cs="B Nazanin" w:hint="cs"/>
          <w:color w:val="auto"/>
          <w:sz w:val="24"/>
          <w:szCs w:val="24"/>
          <w:rtl/>
          <w:lang w:bidi="fa-IR"/>
        </w:rPr>
        <w:t>مكان‌هاي</w:t>
      </w:r>
      <w:r w:rsidRPr="006436D3">
        <w:rPr>
          <w:rFonts w:cs="B Nazanin"/>
          <w:color w:val="auto"/>
          <w:sz w:val="24"/>
          <w:szCs w:val="24"/>
          <w:rtl/>
          <w:lang w:bidi="fa-IR"/>
        </w:rPr>
        <w:t xml:space="preserve"> </w:t>
      </w:r>
      <w:r w:rsidRPr="006436D3">
        <w:rPr>
          <w:rFonts w:cs="B Nazanin" w:hint="cs"/>
          <w:color w:val="auto"/>
          <w:sz w:val="24"/>
          <w:szCs w:val="24"/>
          <w:rtl/>
          <w:lang w:bidi="fa-IR"/>
        </w:rPr>
        <w:t>مخصوص</w:t>
      </w:r>
      <w:r w:rsidRPr="006436D3">
        <w:rPr>
          <w:rFonts w:cs="B Nazanin"/>
          <w:color w:val="auto"/>
          <w:sz w:val="24"/>
          <w:szCs w:val="24"/>
          <w:rtl/>
          <w:lang w:bidi="fa-IR"/>
        </w:rPr>
        <w:t xml:space="preserve"> </w:t>
      </w:r>
      <w:r w:rsidRPr="006436D3">
        <w:rPr>
          <w:rFonts w:cs="B Nazanin" w:hint="cs"/>
          <w:color w:val="auto"/>
          <w:sz w:val="24"/>
          <w:szCs w:val="24"/>
          <w:rtl/>
          <w:lang w:bidi="fa-IR"/>
        </w:rPr>
        <w:t>استعمال</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اماكن</w:t>
      </w:r>
      <w:r w:rsidRPr="006436D3">
        <w:rPr>
          <w:rFonts w:cs="B Nazanin"/>
          <w:color w:val="auto"/>
          <w:sz w:val="24"/>
          <w:szCs w:val="24"/>
          <w:rtl/>
          <w:lang w:bidi="fa-IR"/>
        </w:rPr>
        <w:t xml:space="preserve"> </w:t>
      </w:r>
      <w:r w:rsidRPr="006436D3">
        <w:rPr>
          <w:rFonts w:cs="B Nazanin" w:hint="cs"/>
          <w:color w:val="auto"/>
          <w:sz w:val="24"/>
          <w:szCs w:val="24"/>
          <w:rtl/>
          <w:lang w:bidi="fa-IR"/>
        </w:rPr>
        <w:t>عمومي</w:t>
      </w:r>
      <w:r w:rsidRPr="006436D3">
        <w:rPr>
          <w:rFonts w:cs="B Nazanin"/>
          <w:color w:val="auto"/>
          <w:sz w:val="24"/>
          <w:szCs w:val="24"/>
          <w:rtl/>
          <w:lang w:bidi="fa-IR"/>
        </w:rPr>
        <w:t xml:space="preserve"> </w:t>
      </w:r>
      <w:r w:rsidRPr="006436D3">
        <w:rPr>
          <w:rFonts w:cs="B Nazanin" w:hint="cs"/>
          <w:color w:val="auto"/>
          <w:sz w:val="24"/>
          <w:szCs w:val="24"/>
          <w:rtl/>
          <w:lang w:bidi="fa-IR"/>
        </w:rPr>
        <w:t>کارایی</w:t>
      </w:r>
      <w:r w:rsidRPr="006436D3">
        <w:rPr>
          <w:rFonts w:cs="B Nazanin"/>
          <w:color w:val="auto"/>
          <w:sz w:val="24"/>
          <w:szCs w:val="24"/>
          <w:rtl/>
          <w:lang w:bidi="fa-IR"/>
        </w:rPr>
        <w:t xml:space="preserve"> </w:t>
      </w:r>
      <w:r w:rsidRPr="006436D3">
        <w:rPr>
          <w:rFonts w:cs="B Nazanin" w:hint="cs"/>
          <w:color w:val="auto"/>
          <w:sz w:val="24"/>
          <w:szCs w:val="24"/>
          <w:rtl/>
          <w:lang w:bidi="fa-IR"/>
        </w:rPr>
        <w:t>لازم</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ندارد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تنها</w:t>
      </w:r>
      <w:r w:rsidRPr="006436D3">
        <w:rPr>
          <w:rFonts w:cs="B Nazanin"/>
          <w:color w:val="auto"/>
          <w:sz w:val="24"/>
          <w:szCs w:val="24"/>
          <w:rtl/>
          <w:lang w:bidi="fa-IR"/>
        </w:rPr>
        <w:t xml:space="preserve"> </w:t>
      </w:r>
      <w:r w:rsidRPr="006436D3">
        <w:rPr>
          <w:rFonts w:cs="B Nazanin" w:hint="cs"/>
          <w:color w:val="auto"/>
          <w:sz w:val="24"/>
          <w:szCs w:val="24"/>
          <w:rtl/>
          <w:lang w:bidi="fa-IR"/>
        </w:rPr>
        <w:t>راه</w:t>
      </w:r>
      <w:r w:rsidRPr="006436D3">
        <w:rPr>
          <w:rFonts w:cs="B Nazanin"/>
          <w:color w:val="auto"/>
          <w:sz w:val="24"/>
          <w:szCs w:val="24"/>
          <w:rtl/>
          <w:lang w:bidi="fa-IR"/>
        </w:rPr>
        <w:t xml:space="preserve"> </w:t>
      </w:r>
      <w:r w:rsidRPr="006436D3">
        <w:rPr>
          <w:rFonts w:cs="B Nazanin" w:hint="cs"/>
          <w:color w:val="auto"/>
          <w:sz w:val="24"/>
          <w:szCs w:val="24"/>
          <w:rtl/>
          <w:lang w:bidi="fa-IR"/>
        </w:rPr>
        <w:t>مؤثر</w:t>
      </w:r>
      <w:r w:rsidRPr="006436D3">
        <w:rPr>
          <w:rFonts w:cs="B Nazanin"/>
          <w:color w:val="auto"/>
          <w:sz w:val="24"/>
          <w:szCs w:val="24"/>
          <w:rtl/>
          <w:lang w:bidi="fa-IR"/>
        </w:rPr>
        <w:t xml:space="preserve"> </w:t>
      </w:r>
      <w:r w:rsidRPr="006436D3">
        <w:rPr>
          <w:rFonts w:cs="B Nazanin" w:hint="cs"/>
          <w:color w:val="auto"/>
          <w:sz w:val="24"/>
          <w:szCs w:val="24"/>
          <w:rtl/>
          <w:lang w:bidi="fa-IR"/>
        </w:rPr>
        <w:t>محافظت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معرض</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ايجاد</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صد</w:t>
      </w:r>
      <w:r w:rsidRPr="006436D3">
        <w:rPr>
          <w:rFonts w:cs="B Nazanin"/>
          <w:color w:val="auto"/>
          <w:sz w:val="24"/>
          <w:szCs w:val="24"/>
          <w:rtl/>
          <w:lang w:bidi="fa-IR"/>
        </w:rPr>
        <w:t xml:space="preserve"> </w:t>
      </w:r>
      <w:r w:rsidRPr="006436D3">
        <w:rPr>
          <w:rFonts w:cs="B Nazanin" w:hint="cs"/>
          <w:color w:val="auto"/>
          <w:sz w:val="24"/>
          <w:szCs w:val="24"/>
          <w:rtl/>
          <w:lang w:bidi="fa-IR"/>
        </w:rPr>
        <w:t>درصد</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p>
    <w:p w14:paraId="0C45EB8E" w14:textId="77777777" w:rsidR="00B10B1C" w:rsidRPr="006436D3" w:rsidRDefault="00B10B1C" w:rsidP="00AA137D">
      <w:pPr>
        <w:widowControl w:val="0"/>
        <w:numPr>
          <w:ilvl w:val="0"/>
          <w:numId w:val="49"/>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این</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وزن</w:t>
      </w:r>
      <w:r w:rsidRPr="006436D3">
        <w:rPr>
          <w:rFonts w:cs="B Nazanin"/>
          <w:color w:val="auto"/>
          <w:sz w:val="24"/>
          <w:szCs w:val="24"/>
          <w:rtl/>
          <w:lang w:bidi="fa-IR"/>
        </w:rPr>
        <w:t xml:space="preserve"> </w:t>
      </w:r>
      <w:r w:rsidRPr="006436D3">
        <w:rPr>
          <w:rFonts w:cs="B Nazanin" w:hint="cs"/>
          <w:color w:val="auto"/>
          <w:sz w:val="24"/>
          <w:szCs w:val="24"/>
          <w:rtl/>
          <w:lang w:bidi="fa-IR"/>
        </w:rPr>
        <w:t>کمتری</w:t>
      </w:r>
      <w:r w:rsidRPr="006436D3">
        <w:rPr>
          <w:rFonts w:cs="B Nazanin"/>
          <w:color w:val="auto"/>
          <w:sz w:val="24"/>
          <w:szCs w:val="24"/>
          <w:rtl/>
          <w:lang w:bidi="fa-IR"/>
        </w:rPr>
        <w:t xml:space="preserve"> </w:t>
      </w:r>
      <w:r w:rsidRPr="006436D3">
        <w:rPr>
          <w:rFonts w:cs="B Nazanin" w:hint="cs"/>
          <w:color w:val="auto"/>
          <w:sz w:val="24"/>
          <w:szCs w:val="24"/>
          <w:rtl/>
          <w:lang w:bidi="fa-IR"/>
        </w:rPr>
        <w:t>داشته،</w:t>
      </w:r>
      <w:r w:rsidRPr="006436D3">
        <w:rPr>
          <w:rFonts w:cs="B Nazanin"/>
          <w:color w:val="auto"/>
          <w:sz w:val="24"/>
          <w:szCs w:val="24"/>
          <w:rtl/>
          <w:lang w:bidi="fa-IR"/>
        </w:rPr>
        <w:t xml:space="preserve"> </w:t>
      </w:r>
      <w:r w:rsidRPr="006436D3">
        <w:rPr>
          <w:rFonts w:cs="B Nazanin" w:hint="cs"/>
          <w:color w:val="auto"/>
          <w:sz w:val="24"/>
          <w:szCs w:val="24"/>
          <w:rtl/>
          <w:lang w:bidi="fa-IR"/>
        </w:rPr>
        <w:t>زمان</w:t>
      </w:r>
      <w:r w:rsidRPr="006436D3">
        <w:rPr>
          <w:rFonts w:cs="B Nazanin"/>
          <w:color w:val="auto"/>
          <w:sz w:val="24"/>
          <w:szCs w:val="24"/>
          <w:rtl/>
          <w:lang w:bidi="fa-IR"/>
        </w:rPr>
        <w:t xml:space="preserve"> </w:t>
      </w:r>
      <w:r w:rsidRPr="006436D3">
        <w:rPr>
          <w:rFonts w:cs="B Nazanin" w:hint="cs"/>
          <w:color w:val="auto"/>
          <w:sz w:val="24"/>
          <w:szCs w:val="24"/>
          <w:rtl/>
          <w:lang w:bidi="fa-IR"/>
        </w:rPr>
        <w:t>بیشتری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منزل</w:t>
      </w:r>
      <w:r w:rsidRPr="006436D3">
        <w:rPr>
          <w:rFonts w:cs="B Nazanin"/>
          <w:color w:val="auto"/>
          <w:sz w:val="24"/>
          <w:szCs w:val="24"/>
          <w:rtl/>
          <w:lang w:bidi="fa-IR"/>
        </w:rPr>
        <w:t xml:space="preserve"> </w:t>
      </w:r>
      <w:r w:rsidRPr="006436D3">
        <w:rPr>
          <w:rFonts w:cs="B Nazanin" w:hint="cs"/>
          <w:color w:val="auto"/>
          <w:sz w:val="24"/>
          <w:szCs w:val="24"/>
          <w:rtl/>
          <w:lang w:bidi="fa-IR"/>
        </w:rPr>
        <w:t>سپری</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حاوی</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هستند،</w:t>
      </w:r>
      <w:r w:rsidRPr="006436D3">
        <w:rPr>
          <w:rFonts w:cs="B Nazanin"/>
          <w:color w:val="auto"/>
          <w:sz w:val="24"/>
          <w:szCs w:val="24"/>
          <w:rtl/>
          <w:lang w:bidi="fa-IR"/>
        </w:rPr>
        <w:t xml:space="preserve"> </w:t>
      </w:r>
      <w:r w:rsidRPr="006436D3">
        <w:rPr>
          <w:rFonts w:cs="B Nazanin" w:hint="cs"/>
          <w:color w:val="auto"/>
          <w:sz w:val="24"/>
          <w:szCs w:val="24"/>
          <w:rtl/>
          <w:lang w:bidi="fa-IR"/>
        </w:rPr>
        <w:t>امکان</w:t>
      </w:r>
      <w:r w:rsidRPr="006436D3">
        <w:rPr>
          <w:rFonts w:cs="B Nazanin"/>
          <w:color w:val="auto"/>
          <w:sz w:val="24"/>
          <w:szCs w:val="24"/>
          <w:rtl/>
          <w:lang w:bidi="fa-IR"/>
        </w:rPr>
        <w:t xml:space="preserve"> </w:t>
      </w:r>
      <w:r w:rsidRPr="006436D3">
        <w:rPr>
          <w:rFonts w:cs="B Nazanin" w:hint="cs"/>
          <w:color w:val="auto"/>
          <w:sz w:val="24"/>
          <w:szCs w:val="24"/>
          <w:rtl/>
          <w:lang w:bidi="fa-IR"/>
        </w:rPr>
        <w:t>ابتلا</w:t>
      </w:r>
      <w:r w:rsidRPr="006436D3">
        <w:rPr>
          <w:rFonts w:cs="B Nazanin"/>
          <w:color w:val="auto"/>
          <w:sz w:val="24"/>
          <w:szCs w:val="24"/>
          <w:rtl/>
          <w:lang w:bidi="fa-IR"/>
        </w:rPr>
        <w:t xml:space="preserve"> </w:t>
      </w:r>
      <w:r w:rsidRPr="006436D3">
        <w:rPr>
          <w:rFonts w:cs="B Nazanin" w:hint="cs"/>
          <w:color w:val="auto"/>
          <w:sz w:val="24"/>
          <w:szCs w:val="24"/>
          <w:rtl/>
          <w:lang w:bidi="fa-IR"/>
        </w:rPr>
        <w:t>شدن</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های</w:t>
      </w:r>
      <w:r w:rsidRPr="006436D3">
        <w:rPr>
          <w:rFonts w:cs="B Nazanin"/>
          <w:color w:val="auto"/>
          <w:sz w:val="24"/>
          <w:szCs w:val="24"/>
          <w:rtl/>
          <w:lang w:bidi="fa-IR"/>
        </w:rPr>
        <w:t xml:space="preserve"> </w:t>
      </w:r>
      <w:r w:rsidRPr="006436D3">
        <w:rPr>
          <w:rFonts w:cs="B Nazanin" w:hint="cs"/>
          <w:color w:val="auto"/>
          <w:sz w:val="24"/>
          <w:szCs w:val="24"/>
          <w:rtl/>
          <w:lang w:bidi="fa-IR"/>
        </w:rPr>
        <w:t>ناشی</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بیشتر</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تواند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سیستم</w:t>
      </w:r>
      <w:r w:rsidRPr="006436D3">
        <w:rPr>
          <w:rFonts w:cs="B Nazanin"/>
          <w:color w:val="auto"/>
          <w:sz w:val="24"/>
          <w:szCs w:val="24"/>
          <w:rtl/>
          <w:lang w:bidi="fa-IR"/>
        </w:rPr>
        <w:t xml:space="preserve"> </w:t>
      </w:r>
      <w:r w:rsidRPr="006436D3">
        <w:rPr>
          <w:rFonts w:cs="B Nazanin" w:hint="cs"/>
          <w:color w:val="auto"/>
          <w:sz w:val="24"/>
          <w:szCs w:val="24"/>
          <w:rtl/>
          <w:lang w:bidi="fa-IR"/>
        </w:rPr>
        <w:t>عصبی</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مشکلات</w:t>
      </w:r>
      <w:r w:rsidRPr="006436D3">
        <w:rPr>
          <w:rFonts w:cs="B Nazanin"/>
          <w:color w:val="auto"/>
          <w:sz w:val="24"/>
          <w:szCs w:val="24"/>
          <w:rtl/>
          <w:lang w:bidi="fa-IR"/>
        </w:rPr>
        <w:t xml:space="preserve"> </w:t>
      </w:r>
      <w:r w:rsidRPr="006436D3">
        <w:rPr>
          <w:rFonts w:cs="B Nazanin" w:hint="cs"/>
          <w:color w:val="auto"/>
          <w:sz w:val="24"/>
          <w:szCs w:val="24"/>
          <w:rtl/>
          <w:lang w:bidi="fa-IR"/>
        </w:rPr>
        <w:t>شناختی</w:t>
      </w:r>
      <w:r w:rsidRPr="006436D3">
        <w:rPr>
          <w:rFonts w:cs="B Nazanin"/>
          <w:color w:val="auto"/>
          <w:sz w:val="24"/>
          <w:szCs w:val="24"/>
          <w:rtl/>
          <w:lang w:bidi="fa-IR"/>
        </w:rPr>
        <w:t xml:space="preserve"> </w:t>
      </w:r>
      <w:r w:rsidRPr="006436D3">
        <w:rPr>
          <w:rFonts w:cs="B Nazanin" w:hint="cs"/>
          <w:color w:val="auto"/>
          <w:sz w:val="24"/>
          <w:szCs w:val="24"/>
          <w:rtl/>
          <w:lang w:bidi="fa-IR"/>
        </w:rPr>
        <w:t>ایجاد</w:t>
      </w:r>
      <w:r w:rsidRPr="006436D3">
        <w:rPr>
          <w:rFonts w:cs="B Nazanin"/>
          <w:color w:val="auto"/>
          <w:sz w:val="24"/>
          <w:szCs w:val="24"/>
          <w:rtl/>
          <w:lang w:bidi="fa-IR"/>
        </w:rPr>
        <w:t xml:space="preserve"> </w:t>
      </w:r>
      <w:r w:rsidRPr="006436D3">
        <w:rPr>
          <w:rFonts w:cs="B Nazanin" w:hint="cs"/>
          <w:color w:val="auto"/>
          <w:sz w:val="24"/>
          <w:szCs w:val="24"/>
          <w:rtl/>
          <w:lang w:bidi="fa-IR"/>
        </w:rPr>
        <w:t>نماید</w:t>
      </w:r>
      <w:r w:rsidRPr="006436D3">
        <w:rPr>
          <w:rFonts w:cs="B Nazanin"/>
          <w:color w:val="auto"/>
          <w:sz w:val="24"/>
          <w:szCs w:val="24"/>
          <w:rtl/>
          <w:lang w:bidi="fa-IR"/>
        </w:rPr>
        <w:t xml:space="preserve">. </w:t>
      </w:r>
    </w:p>
    <w:p w14:paraId="716A4CCC" w14:textId="77777777" w:rsidR="00B10B1C" w:rsidRDefault="00B10B1C" w:rsidP="00AA137D">
      <w:pPr>
        <w:widowControl w:val="0"/>
        <w:numPr>
          <w:ilvl w:val="0"/>
          <w:numId w:val="49"/>
        </w:numPr>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سرطان</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کرونر</w:t>
      </w:r>
      <w:r w:rsidRPr="006436D3">
        <w:rPr>
          <w:rFonts w:cs="B Nazanin"/>
          <w:color w:val="auto"/>
          <w:sz w:val="24"/>
          <w:szCs w:val="24"/>
          <w:rtl/>
          <w:lang w:bidi="fa-IR"/>
        </w:rPr>
        <w:t xml:space="preserve"> </w:t>
      </w:r>
      <w:r w:rsidRPr="006436D3">
        <w:rPr>
          <w:rFonts w:cs="B Nazanin" w:hint="cs"/>
          <w:color w:val="auto"/>
          <w:sz w:val="24"/>
          <w:szCs w:val="24"/>
          <w:rtl/>
          <w:lang w:bidi="fa-IR"/>
        </w:rPr>
        <w:t>قلبی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بزرگسالانی</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نمی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دهد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سندرم</w:t>
      </w:r>
      <w:r w:rsidRPr="006436D3">
        <w:rPr>
          <w:rFonts w:cs="B Nazanin"/>
          <w:color w:val="auto"/>
          <w:sz w:val="24"/>
          <w:szCs w:val="24"/>
          <w:rtl/>
          <w:lang w:bidi="fa-IR"/>
        </w:rPr>
        <w:t xml:space="preserve"> </w:t>
      </w:r>
      <w:r w:rsidRPr="006436D3">
        <w:rPr>
          <w:rFonts w:cs="B Nazanin" w:hint="cs"/>
          <w:color w:val="auto"/>
          <w:sz w:val="24"/>
          <w:szCs w:val="24"/>
          <w:rtl/>
          <w:lang w:bidi="fa-IR"/>
        </w:rPr>
        <w:t>مرگ</w:t>
      </w:r>
      <w:r w:rsidRPr="006436D3">
        <w:rPr>
          <w:rFonts w:cs="B Nazanin"/>
          <w:color w:val="auto"/>
          <w:sz w:val="24"/>
          <w:szCs w:val="24"/>
          <w:rtl/>
          <w:lang w:bidi="fa-IR"/>
        </w:rPr>
        <w:t xml:space="preserve"> </w:t>
      </w:r>
      <w:r w:rsidRPr="006436D3">
        <w:rPr>
          <w:rFonts w:cs="B Nazanin" w:hint="cs"/>
          <w:color w:val="auto"/>
          <w:sz w:val="24"/>
          <w:szCs w:val="24"/>
          <w:rtl/>
          <w:lang w:bidi="fa-IR"/>
        </w:rPr>
        <w:t>ناگهانی</w:t>
      </w:r>
      <w:r w:rsidRPr="006436D3">
        <w:rPr>
          <w:rFonts w:cs="B Nazanin"/>
          <w:color w:val="auto"/>
          <w:sz w:val="24"/>
          <w:szCs w:val="24"/>
          <w:rtl/>
          <w:lang w:bidi="fa-IR"/>
        </w:rPr>
        <w:t xml:space="preserve"> </w:t>
      </w:r>
      <w:r w:rsidRPr="006436D3">
        <w:rPr>
          <w:rFonts w:cs="B Nazanin" w:hint="cs"/>
          <w:color w:val="auto"/>
          <w:sz w:val="24"/>
          <w:szCs w:val="24"/>
          <w:rtl/>
          <w:lang w:bidi="fa-IR"/>
        </w:rPr>
        <w:t>نوزاد،</w:t>
      </w:r>
      <w:r w:rsidRPr="006436D3">
        <w:rPr>
          <w:rFonts w:cs="B Nazanin"/>
          <w:color w:val="auto"/>
          <w:sz w:val="24"/>
          <w:szCs w:val="24"/>
          <w:rtl/>
          <w:lang w:bidi="fa-IR"/>
        </w:rPr>
        <w:t xml:space="preserve"> </w:t>
      </w:r>
      <w:r w:rsidRPr="006436D3">
        <w:rPr>
          <w:rFonts w:cs="B Nazanin" w:hint="cs"/>
          <w:color w:val="auto"/>
          <w:sz w:val="24"/>
          <w:szCs w:val="24"/>
          <w:rtl/>
          <w:lang w:bidi="fa-IR"/>
        </w:rPr>
        <w:t>عفونت های</w:t>
      </w:r>
      <w:r w:rsidRPr="006436D3">
        <w:rPr>
          <w:rFonts w:cs="B Nazanin"/>
          <w:color w:val="auto"/>
          <w:sz w:val="24"/>
          <w:szCs w:val="24"/>
          <w:rtl/>
          <w:lang w:bidi="fa-IR"/>
        </w:rPr>
        <w:t xml:space="preserve"> </w:t>
      </w:r>
      <w:r w:rsidRPr="006436D3">
        <w:rPr>
          <w:rFonts w:cs="B Nazanin" w:hint="cs"/>
          <w:color w:val="auto"/>
          <w:sz w:val="24"/>
          <w:szCs w:val="24"/>
          <w:rtl/>
          <w:lang w:bidi="fa-IR"/>
        </w:rPr>
        <w:t>مزمن</w:t>
      </w:r>
      <w:r w:rsidRPr="006436D3">
        <w:rPr>
          <w:rFonts w:cs="B Nazanin"/>
          <w:color w:val="auto"/>
          <w:sz w:val="24"/>
          <w:szCs w:val="24"/>
          <w:rtl/>
          <w:lang w:bidi="fa-IR"/>
        </w:rPr>
        <w:t xml:space="preserve"> </w:t>
      </w:r>
      <w:r w:rsidRPr="006436D3">
        <w:rPr>
          <w:rFonts w:cs="B Nazanin" w:hint="cs"/>
          <w:color w:val="auto"/>
          <w:sz w:val="24"/>
          <w:szCs w:val="24"/>
          <w:rtl/>
          <w:lang w:bidi="fa-IR"/>
        </w:rPr>
        <w:t>گوش</w:t>
      </w:r>
      <w:r w:rsidRPr="006436D3">
        <w:rPr>
          <w:rFonts w:cs="B Nazanin"/>
          <w:color w:val="auto"/>
          <w:sz w:val="24"/>
          <w:szCs w:val="24"/>
          <w:rtl/>
          <w:lang w:bidi="fa-IR"/>
        </w:rPr>
        <w:t xml:space="preserve"> </w:t>
      </w:r>
      <w:r w:rsidRPr="006436D3">
        <w:rPr>
          <w:rFonts w:cs="B Nazanin" w:hint="cs"/>
          <w:color w:val="auto"/>
          <w:sz w:val="24"/>
          <w:szCs w:val="24"/>
          <w:rtl/>
          <w:lang w:bidi="fa-IR"/>
        </w:rPr>
        <w:t>میانی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 های</w:t>
      </w:r>
      <w:r w:rsidRPr="006436D3">
        <w:rPr>
          <w:rFonts w:cs="B Nazanin"/>
          <w:color w:val="auto"/>
          <w:sz w:val="24"/>
          <w:szCs w:val="24"/>
          <w:rtl/>
          <w:lang w:bidi="fa-IR"/>
        </w:rPr>
        <w:t xml:space="preserve"> </w:t>
      </w:r>
      <w:r w:rsidRPr="006436D3">
        <w:rPr>
          <w:rFonts w:cs="B Nazanin" w:hint="cs"/>
          <w:color w:val="auto"/>
          <w:sz w:val="24"/>
          <w:szCs w:val="24"/>
          <w:rtl/>
          <w:lang w:bidi="fa-IR"/>
        </w:rPr>
        <w:t>تنفسی</w:t>
      </w:r>
      <w:r w:rsidRPr="006436D3">
        <w:rPr>
          <w:rFonts w:cs="B Nazanin"/>
          <w:color w:val="auto"/>
          <w:sz w:val="24"/>
          <w:szCs w:val="24"/>
          <w:rtl/>
          <w:lang w:bidi="fa-IR"/>
        </w:rPr>
        <w:t xml:space="preserve"> </w:t>
      </w:r>
      <w:r w:rsidRPr="006436D3">
        <w:rPr>
          <w:rFonts w:cs="B Nazanin" w:hint="cs"/>
          <w:color w:val="auto"/>
          <w:sz w:val="24"/>
          <w:szCs w:val="24"/>
          <w:rtl/>
          <w:lang w:bidi="fa-IR"/>
        </w:rPr>
        <w:t>نظیر</w:t>
      </w:r>
      <w:r w:rsidRPr="006436D3">
        <w:rPr>
          <w:rFonts w:cs="B Nazanin"/>
          <w:color w:val="auto"/>
          <w:sz w:val="24"/>
          <w:szCs w:val="24"/>
          <w:rtl/>
          <w:lang w:bidi="fa-IR"/>
        </w:rPr>
        <w:t xml:space="preserve"> </w:t>
      </w:r>
      <w:r w:rsidRPr="006436D3">
        <w:rPr>
          <w:rFonts w:cs="B Nazanin" w:hint="cs"/>
          <w:color w:val="auto"/>
          <w:sz w:val="24"/>
          <w:szCs w:val="24"/>
          <w:rtl/>
          <w:lang w:bidi="fa-IR"/>
        </w:rPr>
        <w:t>آسم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عفونت</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 دهد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تبعات</w:t>
      </w:r>
      <w:r w:rsidRPr="006436D3">
        <w:rPr>
          <w:rFonts w:cs="B Nazanin"/>
          <w:color w:val="auto"/>
          <w:sz w:val="24"/>
          <w:szCs w:val="24"/>
          <w:rtl/>
          <w:lang w:bidi="fa-IR"/>
        </w:rPr>
        <w:t xml:space="preserve"> </w:t>
      </w:r>
      <w:r w:rsidRPr="006436D3">
        <w:rPr>
          <w:rFonts w:cs="B Nazanin" w:hint="cs"/>
          <w:color w:val="auto"/>
          <w:sz w:val="24"/>
          <w:szCs w:val="24"/>
          <w:rtl/>
          <w:lang w:bidi="fa-IR"/>
        </w:rPr>
        <w:t>سوء</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بقایای</w:t>
      </w:r>
      <w:r w:rsidRPr="006436D3">
        <w:rPr>
          <w:rFonts w:cs="B Nazanin"/>
          <w:color w:val="auto"/>
          <w:sz w:val="24"/>
          <w:szCs w:val="24"/>
          <w:rtl/>
          <w:lang w:bidi="fa-IR"/>
        </w:rPr>
        <w:t xml:space="preserve"> </w:t>
      </w:r>
      <w:r w:rsidRPr="006436D3">
        <w:rPr>
          <w:rFonts w:cs="B Nazanin" w:hint="cs"/>
          <w:color w:val="auto"/>
          <w:sz w:val="24"/>
          <w:szCs w:val="24"/>
          <w:rtl/>
          <w:lang w:bidi="fa-IR"/>
        </w:rPr>
        <w:t>حاصل</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w:t>
      </w:r>
      <w:r w:rsidRPr="006436D3">
        <w:rPr>
          <w:rFonts w:cs="B Nazanin" w:hint="cs"/>
          <w:color w:val="auto"/>
          <w:sz w:val="24"/>
          <w:szCs w:val="24"/>
          <w:rtl/>
          <w:lang w:bidi="fa-IR"/>
        </w:rPr>
        <w:t>،</w:t>
      </w:r>
      <w:r w:rsidRPr="006436D3">
        <w:rPr>
          <w:rFonts w:cs="B Nazanin"/>
          <w:color w:val="auto"/>
          <w:sz w:val="24"/>
          <w:szCs w:val="24"/>
          <w:rtl/>
          <w:lang w:bidi="fa-IR"/>
        </w:rPr>
        <w:t xml:space="preserve"> </w:t>
      </w:r>
      <w:r w:rsidRPr="006436D3">
        <w:rPr>
          <w:rFonts w:cs="B Nazanin" w:hint="cs"/>
          <w:color w:val="auto"/>
          <w:sz w:val="24"/>
          <w:szCs w:val="24"/>
          <w:rtl/>
          <w:lang w:bidi="fa-IR"/>
        </w:rPr>
        <w:t>ضرورت</w:t>
      </w:r>
      <w:r w:rsidRPr="006436D3">
        <w:rPr>
          <w:rFonts w:cs="B Nazanin"/>
          <w:color w:val="auto"/>
          <w:sz w:val="24"/>
          <w:szCs w:val="24"/>
          <w:rtl/>
          <w:lang w:bidi="fa-IR"/>
        </w:rPr>
        <w:t xml:space="preserve"> </w:t>
      </w:r>
      <w:r w:rsidRPr="006436D3">
        <w:rPr>
          <w:rFonts w:cs="B Nazanin" w:hint="cs"/>
          <w:color w:val="auto"/>
          <w:sz w:val="24"/>
          <w:szCs w:val="24"/>
          <w:rtl/>
          <w:lang w:bidi="fa-IR"/>
        </w:rPr>
        <w:t>دارد</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حفاظت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w:t>
      </w:r>
      <w:r w:rsidRPr="006436D3">
        <w:rPr>
          <w:rFonts w:cs="B Nazanin"/>
          <w:color w:val="auto"/>
          <w:sz w:val="24"/>
          <w:szCs w:val="24"/>
          <w:rtl/>
          <w:lang w:bidi="fa-IR"/>
        </w:rPr>
        <w:t xml:space="preserve"> </w:t>
      </w:r>
      <w:r w:rsidRPr="006436D3">
        <w:rPr>
          <w:rFonts w:cs="B Nazanin" w:hint="cs"/>
          <w:color w:val="auto"/>
          <w:sz w:val="24"/>
          <w:szCs w:val="24"/>
          <w:rtl/>
          <w:lang w:bidi="fa-IR"/>
        </w:rPr>
        <w:t>خود،</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اجتناب</w:t>
      </w:r>
      <w:r w:rsidRPr="006436D3">
        <w:rPr>
          <w:rFonts w:cs="B Nazanin"/>
          <w:color w:val="auto"/>
          <w:sz w:val="24"/>
          <w:szCs w:val="24"/>
          <w:rtl/>
          <w:lang w:bidi="fa-IR"/>
        </w:rPr>
        <w:t xml:space="preserve"> </w:t>
      </w:r>
      <w:r w:rsidRPr="006436D3">
        <w:rPr>
          <w:rFonts w:cs="B Nazanin" w:hint="cs"/>
          <w:color w:val="auto"/>
          <w:sz w:val="24"/>
          <w:szCs w:val="24"/>
          <w:rtl/>
          <w:lang w:bidi="fa-IR"/>
        </w:rPr>
        <w:t>نمایند</w:t>
      </w:r>
      <w:r w:rsidRPr="006436D3">
        <w:rPr>
          <w:rFonts w:cs="B Nazanin"/>
          <w:color w:val="auto"/>
          <w:sz w:val="24"/>
          <w:szCs w:val="24"/>
          <w:rtl/>
          <w:lang w:bidi="fa-IR"/>
        </w:rPr>
        <w:t>.</w:t>
      </w:r>
    </w:p>
    <w:p w14:paraId="6BF68CE8" w14:textId="77777777" w:rsidR="006436D3" w:rsidRDefault="006436D3" w:rsidP="00AA137D">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p>
    <w:p w14:paraId="1D25980B" w14:textId="77777777" w:rsidR="006260C2" w:rsidRDefault="006260C2" w:rsidP="00AA137D">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p>
    <w:p w14:paraId="464695BE" w14:textId="77777777" w:rsidR="006260C2" w:rsidRDefault="006260C2"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1CEB7942" w14:textId="77777777" w:rsidR="006260C2" w:rsidRDefault="006260C2"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6C8887D4" w14:textId="77777777" w:rsidR="006436D3" w:rsidRPr="006436D3" w:rsidRDefault="006436D3"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16112061" w14:textId="77777777" w:rsidR="00B10B1C" w:rsidRPr="006436D3" w:rsidRDefault="00B10B1C" w:rsidP="006436D3">
      <w:pPr>
        <w:widowControl w:val="0"/>
        <w:tabs>
          <w:tab w:val="left" w:pos="202"/>
          <w:tab w:val="left" w:pos="907"/>
          <w:tab w:val="left" w:pos="1246"/>
          <w:tab w:val="left" w:pos="2776"/>
          <w:tab w:val="left" w:pos="2918"/>
          <w:tab w:val="left" w:pos="3343"/>
        </w:tabs>
        <w:spacing w:after="0" w:line="360" w:lineRule="auto"/>
        <w:jc w:val="center"/>
        <w:rPr>
          <w:rFonts w:cs="B Nazanin"/>
          <w:b/>
          <w:bCs/>
          <w:color w:val="auto"/>
          <w:sz w:val="24"/>
          <w:szCs w:val="24"/>
          <w:rtl/>
          <w:lang w:bidi="fa-IR"/>
        </w:rPr>
      </w:pPr>
      <w:r w:rsidRPr="006436D3">
        <w:rPr>
          <w:rFonts w:cs="B Nazanin" w:hint="cs"/>
          <w:b/>
          <w:bCs/>
          <w:color w:val="auto"/>
          <w:sz w:val="24"/>
          <w:szCs w:val="24"/>
          <w:rtl/>
          <w:lang w:bidi="fa-IR"/>
        </w:rPr>
        <w:t>شکل 1- عوارض سلامتی مرتبط با مصرف تدخینی دخانیات</w:t>
      </w:r>
    </w:p>
    <w:p w14:paraId="2A13DCDE" w14:textId="77777777" w:rsidR="00B10B1C" w:rsidRPr="006436D3" w:rsidRDefault="00B10B1C" w:rsidP="00B10B1C">
      <w:pPr>
        <w:jc w:val="left"/>
        <w:rPr>
          <w:rFonts w:asciiTheme="minorHAnsi" w:eastAsiaTheme="minorHAnsi" w:hAnsiTheme="minorHAnsi" w:cs="B Nazanin"/>
          <w:color w:val="auto"/>
        </w:rPr>
      </w:pPr>
    </w:p>
    <w:p w14:paraId="570CE9E4" w14:textId="77777777" w:rsidR="00B10B1C" w:rsidRPr="00B10B1C" w:rsidRDefault="00B10B1C" w:rsidP="00B10B1C">
      <w:pPr>
        <w:jc w:val="left"/>
        <w:rPr>
          <w:rFonts w:asciiTheme="minorHAnsi" w:eastAsiaTheme="minorHAnsi" w:hAnsiTheme="minorHAnsi" w:cs="Times New Roman"/>
          <w:color w:val="auto"/>
        </w:rPr>
      </w:pPr>
      <w:r w:rsidRPr="00B10B1C">
        <w:rPr>
          <w:rFonts w:cs="B Lotus"/>
          <w:noProof/>
          <w:color w:val="auto"/>
          <w:sz w:val="24"/>
          <w:szCs w:val="24"/>
        </w:rPr>
        <w:drawing>
          <wp:inline distT="0" distB="0" distL="0" distR="0" wp14:anchorId="5B280CAF" wp14:editId="2A7B6DC5">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2575C757" w14:textId="77777777" w:rsidR="00B10B1C" w:rsidRPr="00B10B1C" w:rsidRDefault="00B10B1C" w:rsidP="00B10B1C">
      <w:pPr>
        <w:jc w:val="left"/>
        <w:rPr>
          <w:rFonts w:asciiTheme="minorHAnsi" w:eastAsiaTheme="minorHAnsi" w:hAnsiTheme="minorHAnsi" w:cs="Times New Roman"/>
          <w:color w:val="auto"/>
        </w:rPr>
      </w:pPr>
    </w:p>
    <w:p w14:paraId="326D2395" w14:textId="77777777" w:rsidR="00B10B1C" w:rsidRPr="00C6684F"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lang w:bidi="fa-IR"/>
        </w:rPr>
      </w:pPr>
      <w:r w:rsidRPr="00C6684F">
        <w:rPr>
          <w:rFonts w:cs="B Nazanin" w:hint="eastAsia"/>
          <w:b/>
          <w:bCs/>
          <w:color w:val="auto"/>
          <w:sz w:val="24"/>
          <w:szCs w:val="24"/>
          <w:rtl/>
          <w:lang w:bidi="fa-IR"/>
        </w:rPr>
        <w:t>توص</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ها</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مختصر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مورد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ترک</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ات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اجتناب</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p>
    <w:p w14:paraId="1FFACFD7" w14:textId="77777777" w:rsidR="00B10B1C" w:rsidRPr="006436D3" w:rsidRDefault="00B10B1C" w:rsidP="006260C2">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lang w:bidi="fa-IR"/>
        </w:rPr>
      </w:pP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تبعات</w:t>
      </w:r>
      <w:r w:rsidRPr="006436D3">
        <w:rPr>
          <w:rFonts w:cs="B Nazanin"/>
          <w:color w:val="auto"/>
          <w:sz w:val="24"/>
          <w:szCs w:val="24"/>
          <w:rtl/>
          <w:lang w:bidi="fa-IR"/>
        </w:rPr>
        <w:t xml:space="preserve"> </w:t>
      </w:r>
      <w:r w:rsidRPr="006436D3">
        <w:rPr>
          <w:rFonts w:cs="B Nazanin" w:hint="eastAsia"/>
          <w:color w:val="auto"/>
          <w:sz w:val="24"/>
          <w:szCs w:val="24"/>
          <w:rtl/>
          <w:lang w:bidi="fa-IR"/>
        </w:rPr>
        <w:t>سوء</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بقا</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ضرورت</w:t>
      </w:r>
      <w:r w:rsidRPr="006436D3">
        <w:rPr>
          <w:rFonts w:cs="B Nazanin"/>
          <w:color w:val="auto"/>
          <w:sz w:val="24"/>
          <w:szCs w:val="24"/>
          <w:rtl/>
          <w:lang w:bidi="fa-IR"/>
        </w:rPr>
        <w:t xml:space="preserve"> </w:t>
      </w:r>
      <w:r w:rsidRPr="006436D3">
        <w:rPr>
          <w:rFonts w:cs="B Nazanin" w:hint="eastAsia"/>
          <w:color w:val="auto"/>
          <w:sz w:val="24"/>
          <w:szCs w:val="24"/>
          <w:rtl/>
          <w:lang w:bidi="fa-IR"/>
        </w:rPr>
        <w:t>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حفاظت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اجتناب</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نمودن</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اول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اعلام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عموم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lastRenderedPageBreak/>
        <w:t>مورد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hint="cs"/>
          <w:color w:val="auto"/>
          <w:sz w:val="24"/>
          <w:szCs w:val="24"/>
          <w:rtl/>
          <w:lang w:bidi="fa-IR"/>
        </w:rPr>
        <w:t>ی</w:t>
      </w:r>
      <w:r w:rsidRPr="006436D3">
        <w:rPr>
          <w:rFonts w:cs="B Nazanin" w:hint="eastAsia"/>
          <w:color w:val="auto"/>
          <w:sz w:val="24"/>
          <w:szCs w:val="24"/>
          <w:rtl/>
          <w:lang w:bidi="fa-IR"/>
        </w:rPr>
        <w:t>افت</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دور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نحو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فرد</w:t>
      </w:r>
      <w:r w:rsidRPr="006436D3">
        <w:rPr>
          <w:rFonts w:cs="B Nazanin"/>
          <w:color w:val="auto"/>
          <w:sz w:val="24"/>
          <w:szCs w:val="24"/>
          <w:rtl/>
          <w:lang w:bidi="fa-IR"/>
        </w:rPr>
        <w:t xml:space="preserve"> </w:t>
      </w:r>
      <w:r w:rsidRPr="006436D3">
        <w:rPr>
          <w:rFonts w:cs="B Nazanin" w:hint="eastAsia"/>
          <w:color w:val="auto"/>
          <w:sz w:val="24"/>
          <w:szCs w:val="24"/>
          <w:rtl/>
          <w:lang w:bidi="fa-IR"/>
        </w:rPr>
        <w:t>غ</w:t>
      </w:r>
      <w:r w:rsidRPr="006436D3">
        <w:rPr>
          <w:rFonts w:cs="B Nazanin" w:hint="cs"/>
          <w:color w:val="auto"/>
          <w:sz w:val="24"/>
          <w:szCs w:val="24"/>
          <w:rtl/>
          <w:lang w:bidi="fa-IR"/>
        </w:rPr>
        <w:t>ی</w:t>
      </w:r>
      <w:r w:rsidRPr="006436D3">
        <w:rPr>
          <w:rFonts w:cs="B Nazanin" w:hint="eastAsia"/>
          <w:color w:val="auto"/>
          <w:sz w:val="24"/>
          <w:szCs w:val="24"/>
          <w:rtl/>
          <w:lang w:bidi="fa-IR"/>
        </w:rPr>
        <w:t>رمصرف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کننده</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اقدامات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خانواده</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w:t>
      </w:r>
    </w:p>
    <w:p w14:paraId="7404343C" w14:textId="77777777" w:rsidR="00B10B1C" w:rsidRPr="006436D3" w:rsidDel="00266D6A" w:rsidRDefault="00B10B1C" w:rsidP="006260C2">
      <w:pPr>
        <w:widowControl w:val="0"/>
        <w:tabs>
          <w:tab w:val="left" w:pos="202"/>
          <w:tab w:val="left" w:pos="907"/>
          <w:tab w:val="left" w:pos="1246"/>
          <w:tab w:val="left" w:pos="2776"/>
          <w:tab w:val="left" w:pos="2918"/>
          <w:tab w:val="left" w:pos="3343"/>
        </w:tabs>
        <w:spacing w:after="0" w:line="240" w:lineRule="auto"/>
        <w:jc w:val="lowKashida"/>
        <w:rPr>
          <w:del w:id="10" w:author="اتاق جلسات روان" w:date="2018-11-27T15:05:00Z"/>
          <w:rFonts w:cs="B Nazanin"/>
          <w:color w:val="auto"/>
          <w:sz w:val="24"/>
          <w:szCs w:val="24"/>
          <w:rtl/>
          <w:lang w:bidi="fa-IR"/>
        </w:rPr>
      </w:pP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آگاهند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ممکن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تلاش</w:t>
      </w:r>
      <w:r w:rsidRPr="006436D3">
        <w:rPr>
          <w:rFonts w:cs="B Nazanin"/>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ناموفق</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باشند</w:t>
      </w:r>
      <w:r w:rsidRPr="006436D3">
        <w:rPr>
          <w:rFonts w:cs="B Nazanin"/>
          <w:color w:val="auto"/>
          <w:sz w:val="24"/>
          <w:szCs w:val="24"/>
          <w:rtl/>
          <w:lang w:bidi="fa-IR"/>
        </w:rPr>
        <w:t xml:space="preserve">. </w:t>
      </w:r>
      <w:r w:rsidRPr="006436D3">
        <w:rPr>
          <w:rFonts w:cs="B Nazanin" w:hint="eastAsia"/>
          <w:color w:val="auto"/>
          <w:sz w:val="24"/>
          <w:szCs w:val="24"/>
          <w:rtl/>
          <w:lang w:bidi="fa-IR"/>
        </w:rPr>
        <w:t>مشاوره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دارودرمان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زان</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وابسته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دو</w:t>
      </w:r>
      <w:r w:rsidRPr="006436D3">
        <w:rPr>
          <w:rFonts w:cs="B Nazanin"/>
          <w:color w:val="auto"/>
          <w:sz w:val="24"/>
          <w:szCs w:val="24"/>
          <w:rtl/>
          <w:lang w:bidi="fa-IR"/>
        </w:rPr>
        <w:t xml:space="preserve"> </w:t>
      </w:r>
      <w:r w:rsidRPr="006436D3">
        <w:rPr>
          <w:rFonts w:cs="B Nazanin" w:hint="eastAsia"/>
          <w:color w:val="auto"/>
          <w:sz w:val="24"/>
          <w:szCs w:val="24"/>
          <w:rtl/>
          <w:lang w:bidi="fa-IR"/>
        </w:rPr>
        <w:t>برابر</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بايد</w:t>
      </w:r>
      <w:r w:rsidRPr="006436D3">
        <w:rPr>
          <w:rFonts w:cs="B Nazanin"/>
          <w:color w:val="auto"/>
          <w:sz w:val="24"/>
          <w:szCs w:val="24"/>
          <w:rtl/>
          <w:lang w:bidi="fa-IR"/>
        </w:rPr>
        <w:t xml:space="preserve"> </w:t>
      </w:r>
      <w:r w:rsidRPr="006436D3">
        <w:rPr>
          <w:rFonts w:cs="B Nazanin" w:hint="eastAsia"/>
          <w:color w:val="auto"/>
          <w:sz w:val="24"/>
          <w:szCs w:val="24"/>
          <w:rtl/>
          <w:lang w:bidi="fa-IR"/>
        </w:rPr>
        <w:t>ابتدا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تصميم</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w:t>
      </w:r>
      <w:r w:rsidRPr="006436D3">
        <w:rPr>
          <w:rFonts w:cs="B Nazanin"/>
          <w:color w:val="auto"/>
          <w:sz w:val="24"/>
          <w:szCs w:val="24"/>
          <w:rtl/>
          <w:lang w:bidi="fa-IR"/>
        </w:rPr>
        <w:t xml:space="preserve">؛ </w:t>
      </w:r>
      <w:r w:rsidRPr="006436D3">
        <w:rPr>
          <w:rFonts w:cs="B Nazanin" w:hint="eastAsia"/>
          <w:color w:val="auto"/>
          <w:sz w:val="24"/>
          <w:szCs w:val="24"/>
          <w:rtl/>
          <w:lang w:bidi="fa-IR"/>
        </w:rPr>
        <w:t>مهارت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ضررهاي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فوايد</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دانست</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روز</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براي</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انتخاب</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نحوه</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كشيدن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تغيير</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بهداشتي</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درماني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جايگزين</w:t>
      </w:r>
      <w:r w:rsidRPr="006436D3">
        <w:rPr>
          <w:rFonts w:cs="B Nazanin"/>
          <w:color w:val="auto"/>
          <w:sz w:val="24"/>
          <w:szCs w:val="24"/>
          <w:rtl/>
          <w:lang w:bidi="fa-IR"/>
        </w:rPr>
        <w:t xml:space="preserve"> </w:t>
      </w:r>
      <w:r w:rsidRPr="006436D3">
        <w:rPr>
          <w:rFonts w:cs="B Nazanin" w:hint="eastAsia"/>
          <w:color w:val="auto"/>
          <w:sz w:val="24"/>
          <w:szCs w:val="24"/>
          <w:rtl/>
          <w:lang w:bidi="fa-IR"/>
        </w:rPr>
        <w:t>نيكوتيني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استفاده</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رفتاري</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تنفس</w:t>
      </w:r>
      <w:r w:rsidRPr="006436D3">
        <w:rPr>
          <w:rFonts w:cs="B Nazanin"/>
          <w:color w:val="auto"/>
          <w:sz w:val="24"/>
          <w:szCs w:val="24"/>
          <w:rtl/>
          <w:lang w:bidi="fa-IR"/>
        </w:rPr>
        <w:t xml:space="preserve"> </w:t>
      </w:r>
      <w:r w:rsidRPr="006436D3">
        <w:rPr>
          <w:rFonts w:cs="B Nazanin" w:hint="eastAsia"/>
          <w:color w:val="auto"/>
          <w:sz w:val="24"/>
          <w:szCs w:val="24"/>
          <w:rtl/>
          <w:lang w:bidi="fa-IR"/>
        </w:rPr>
        <w:t>عميق</w:t>
      </w:r>
      <w:r w:rsidRPr="006436D3">
        <w:rPr>
          <w:rFonts w:cs="B Nazanin"/>
          <w:color w:val="auto"/>
          <w:sz w:val="24"/>
          <w:szCs w:val="24"/>
          <w:rtl/>
          <w:lang w:bidi="fa-IR"/>
        </w:rPr>
        <w:t xml:space="preserve">، </w:t>
      </w:r>
      <w:r w:rsidRPr="006436D3">
        <w:rPr>
          <w:rFonts w:cs="B Nazanin" w:hint="eastAsia"/>
          <w:color w:val="auto"/>
          <w:sz w:val="24"/>
          <w:szCs w:val="24"/>
          <w:rtl/>
          <w:lang w:bidi="fa-IR"/>
        </w:rPr>
        <w:t>تأخير</w:t>
      </w:r>
      <w:r w:rsidRPr="006436D3">
        <w:rPr>
          <w:rFonts w:cs="B Nazanin"/>
          <w:color w:val="auto"/>
          <w:sz w:val="24"/>
          <w:szCs w:val="24"/>
          <w:rtl/>
          <w:lang w:bidi="fa-IR"/>
        </w:rPr>
        <w:t xml:space="preserve">، </w:t>
      </w:r>
      <w:r w:rsidRPr="006436D3">
        <w:rPr>
          <w:rFonts w:cs="B Nazanin" w:hint="eastAsia"/>
          <w:color w:val="auto"/>
          <w:sz w:val="24"/>
          <w:szCs w:val="24"/>
          <w:rtl/>
          <w:lang w:bidi="fa-IR"/>
        </w:rPr>
        <w:t>نوشيدن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آب</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انحراف</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يادآوري</w:t>
      </w:r>
      <w:r w:rsidRPr="006436D3">
        <w:rPr>
          <w:rFonts w:cs="B Nazanin"/>
          <w:color w:val="auto"/>
          <w:sz w:val="24"/>
          <w:szCs w:val="24"/>
          <w:rtl/>
          <w:lang w:bidi="fa-IR"/>
        </w:rPr>
        <w:t xml:space="preserve">، </w:t>
      </w:r>
      <w:r w:rsidRPr="006436D3">
        <w:rPr>
          <w:rFonts w:cs="B Nazanin" w:hint="eastAsia"/>
          <w:color w:val="auto"/>
          <w:sz w:val="24"/>
          <w:szCs w:val="24"/>
          <w:rtl/>
          <w:lang w:bidi="fa-IR"/>
        </w:rPr>
        <w:t>حرف</w:t>
      </w:r>
      <w:r w:rsidRPr="006436D3">
        <w:rPr>
          <w:rFonts w:cs="B Nazanin"/>
          <w:color w:val="auto"/>
          <w:sz w:val="24"/>
          <w:szCs w:val="24"/>
          <w:rtl/>
          <w:lang w:bidi="fa-IR"/>
        </w:rPr>
        <w:t xml:space="preserve"> </w:t>
      </w:r>
      <w:r w:rsidRPr="006436D3">
        <w:rPr>
          <w:rFonts w:cs="B Nazanin" w:hint="eastAsia"/>
          <w:color w:val="auto"/>
          <w:sz w:val="24"/>
          <w:szCs w:val="24"/>
          <w:rtl/>
          <w:lang w:bidi="fa-IR"/>
        </w:rPr>
        <w:t>زدن</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ديگري</w:t>
      </w:r>
      <w:r w:rsidRPr="006436D3">
        <w:rPr>
          <w:rFonts w:cs="B Nazanin"/>
          <w:color w:val="auto"/>
          <w:sz w:val="24"/>
          <w:szCs w:val="24"/>
          <w:rtl/>
          <w:lang w:bidi="fa-IR"/>
        </w:rPr>
        <w:t xml:space="preserve">، </w:t>
      </w:r>
      <w:r w:rsidRPr="006436D3">
        <w:rPr>
          <w:rFonts w:cs="B Nazanin" w:hint="eastAsia"/>
          <w:color w:val="auto"/>
          <w:sz w:val="24"/>
          <w:szCs w:val="24"/>
          <w:rtl/>
          <w:lang w:bidi="fa-IR"/>
        </w:rPr>
        <w:t>پاداش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امتناع</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رش</w:t>
      </w:r>
      <w:r w:rsidRPr="006436D3">
        <w:rPr>
          <w:rFonts w:cs="B Nazanin"/>
          <w:color w:val="auto"/>
          <w:sz w:val="24"/>
          <w:szCs w:val="24"/>
          <w:rtl/>
          <w:lang w:bidi="fa-IR"/>
        </w:rPr>
        <w:t xml:space="preserve"> </w:t>
      </w:r>
      <w:r w:rsidRPr="006436D3">
        <w:rPr>
          <w:rFonts w:cs="B Nazanin" w:hint="eastAsia"/>
          <w:color w:val="auto"/>
          <w:sz w:val="24"/>
          <w:szCs w:val="24"/>
          <w:rtl/>
          <w:lang w:bidi="fa-IR"/>
        </w:rPr>
        <w:t>تعارف</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گار</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مراقب</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w:t>
      </w:r>
      <w:r w:rsidRPr="006436D3">
        <w:rPr>
          <w:rFonts w:cs="B Nazanin" w:hint="eastAsia"/>
          <w:color w:val="auto"/>
          <w:sz w:val="24"/>
          <w:szCs w:val="24"/>
          <w:rtl/>
          <w:lang w:bidi="fa-IR"/>
        </w:rPr>
        <w:t>بهورز</w:t>
      </w:r>
      <w:r w:rsidRPr="006436D3">
        <w:rPr>
          <w:rFonts w:cs="B Nazanin"/>
          <w:color w:val="auto"/>
          <w:sz w:val="24"/>
          <w:szCs w:val="24"/>
          <w:rtl/>
          <w:lang w:bidi="fa-IR"/>
        </w:rPr>
        <w:t xml:space="preserve"> </w:t>
      </w:r>
      <w:r w:rsidRPr="006436D3">
        <w:rPr>
          <w:rFonts w:cs="B Nazanin" w:hint="eastAsia"/>
          <w:color w:val="auto"/>
          <w:sz w:val="24"/>
          <w:szCs w:val="24"/>
          <w:rtl/>
          <w:lang w:bidi="fa-IR"/>
        </w:rPr>
        <w:t>کل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کسان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سه</w:t>
      </w:r>
      <w:r w:rsidRPr="006436D3">
        <w:rPr>
          <w:rFonts w:cs="B Nazanin"/>
          <w:color w:val="auto"/>
          <w:sz w:val="24"/>
          <w:szCs w:val="24"/>
          <w:rtl/>
          <w:lang w:bidi="fa-IR"/>
        </w:rPr>
        <w:t xml:space="preserve"> </w:t>
      </w:r>
      <w:r w:rsidRPr="006436D3">
        <w:rPr>
          <w:rFonts w:cs="B Nazanin" w:hint="eastAsia"/>
          <w:color w:val="auto"/>
          <w:sz w:val="24"/>
          <w:szCs w:val="24"/>
          <w:rtl/>
          <w:lang w:bidi="fa-IR"/>
        </w:rPr>
        <w:t>ماه</w:t>
      </w:r>
      <w:r w:rsidRPr="006436D3">
        <w:rPr>
          <w:rFonts w:cs="B Nazanin"/>
          <w:color w:val="auto"/>
          <w:sz w:val="24"/>
          <w:szCs w:val="24"/>
          <w:rtl/>
          <w:lang w:bidi="fa-IR"/>
        </w:rPr>
        <w:t xml:space="preserve"> </w:t>
      </w:r>
      <w:r w:rsidRPr="006436D3">
        <w:rPr>
          <w:rFonts w:cs="B Nazanin" w:hint="eastAsia"/>
          <w:color w:val="auto"/>
          <w:sz w:val="24"/>
          <w:szCs w:val="24"/>
          <w:rtl/>
          <w:lang w:bidi="fa-IR"/>
        </w:rPr>
        <w:t>گذشته</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داشته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غربال</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گر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حسب</w:t>
      </w:r>
      <w:r w:rsidRPr="006436D3">
        <w:rPr>
          <w:rFonts w:cs="B Nazanin"/>
          <w:color w:val="auto"/>
          <w:sz w:val="24"/>
          <w:szCs w:val="24"/>
          <w:rtl/>
          <w:lang w:bidi="fa-IR"/>
        </w:rPr>
        <w:t xml:space="preserve"> </w:t>
      </w:r>
      <w:r w:rsidRPr="006436D3">
        <w:rPr>
          <w:rFonts w:cs="B Nazanin" w:hint="eastAsia"/>
          <w:color w:val="auto"/>
          <w:sz w:val="24"/>
          <w:szCs w:val="24"/>
          <w:rtl/>
          <w:lang w:bidi="fa-IR"/>
        </w:rPr>
        <w:t>سطح</w:t>
      </w:r>
      <w:r w:rsidRPr="006436D3">
        <w:rPr>
          <w:rFonts w:cs="B Nazanin"/>
          <w:color w:val="auto"/>
          <w:sz w:val="24"/>
          <w:szCs w:val="24"/>
          <w:rtl/>
          <w:lang w:bidi="fa-IR"/>
        </w:rPr>
        <w:t xml:space="preserve"> </w:t>
      </w:r>
      <w:r w:rsidRPr="006436D3">
        <w:rPr>
          <w:rFonts w:cs="B Nazanin" w:hint="eastAsia"/>
          <w:color w:val="auto"/>
          <w:sz w:val="24"/>
          <w:szCs w:val="24"/>
          <w:rtl/>
          <w:lang w:bidi="fa-IR"/>
        </w:rPr>
        <w:t>درگ</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متناسب</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پزشک</w:t>
      </w:r>
      <w:r w:rsidRPr="006436D3">
        <w:rPr>
          <w:rFonts w:cs="B Nazanin"/>
          <w:color w:val="auto"/>
          <w:sz w:val="24"/>
          <w:szCs w:val="24"/>
          <w:rtl/>
          <w:lang w:bidi="fa-IR"/>
        </w:rPr>
        <w:t xml:space="preserve"> </w:t>
      </w:r>
      <w:r w:rsidRPr="006436D3">
        <w:rPr>
          <w:rFonts w:cs="B Nazanin" w:hint="eastAsia"/>
          <w:color w:val="auto"/>
          <w:sz w:val="24"/>
          <w:szCs w:val="24"/>
          <w:rtl/>
          <w:lang w:bidi="fa-IR"/>
        </w:rPr>
        <w:t>جهت</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w:t>
      </w:r>
      <w:r w:rsidRPr="006436D3">
        <w:rPr>
          <w:rFonts w:cs="B Nazanin" w:hint="cs"/>
          <w:color w:val="auto"/>
          <w:sz w:val="24"/>
          <w:szCs w:val="24"/>
          <w:rtl/>
          <w:lang w:bidi="fa-IR"/>
        </w:rPr>
        <w:t>یی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w:t>
      </w:r>
    </w:p>
    <w:p w14:paraId="6054C66D" w14:textId="77777777" w:rsidR="00B10B1C" w:rsidRPr="006436D3" w:rsidRDefault="00B10B1C" w:rsidP="006260C2">
      <w:pPr>
        <w:widowControl w:val="0"/>
        <w:spacing w:before="240" w:after="200" w:line="240" w:lineRule="auto"/>
        <w:jc w:val="lowKashida"/>
        <w:rPr>
          <w:rFonts w:cs="B Nazanin"/>
          <w:b/>
          <w:bCs/>
          <w:color w:val="auto"/>
          <w:sz w:val="24"/>
          <w:szCs w:val="24"/>
          <w:rtl/>
          <w:lang w:bidi="fa-IR"/>
        </w:rPr>
      </w:pPr>
    </w:p>
    <w:p w14:paraId="2F4D1B57"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شیوه ایجاد محیط عاری از مصرف دخانیات</w:t>
      </w:r>
    </w:p>
    <w:p w14:paraId="3C1EA6FB" w14:textId="77777777" w:rsidR="00B10B1C" w:rsidRPr="006436D3" w:rsidRDefault="00B10B1C" w:rsidP="006A0AB4">
      <w:pPr>
        <w:widowControl w:val="0"/>
        <w:numPr>
          <w:ilvl w:val="0"/>
          <w:numId w:val="50"/>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می توانید برای حفظ سلامتی خود در برابر آسیب های ناشی از دود سیگار و قلیان به مصرف کنندگان مواد دخانی با جملات زیر آگاهی دهید:</w:t>
      </w:r>
    </w:p>
    <w:p w14:paraId="28A5891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دهد."</w:t>
      </w:r>
    </w:p>
    <w:p w14:paraId="7189D8CD"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504F2450"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مقررات</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سلامتي</w:t>
      </w:r>
      <w:r w:rsidRPr="006436D3">
        <w:rPr>
          <w:rFonts w:cs="B Nazanin"/>
          <w:color w:val="auto"/>
          <w:sz w:val="24"/>
          <w:szCs w:val="24"/>
          <w:rtl/>
          <w:lang w:bidi="fa-IR"/>
        </w:rPr>
        <w:t xml:space="preserve"> </w:t>
      </w:r>
      <w:r w:rsidRPr="006436D3">
        <w:rPr>
          <w:rFonts w:cs="B Nazanin" w:hint="cs"/>
          <w:color w:val="auto"/>
          <w:sz w:val="24"/>
          <w:szCs w:val="24"/>
          <w:rtl/>
          <w:lang w:bidi="fa-IR"/>
        </w:rPr>
        <w:t>كاركنان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غيرسيگاري</w:t>
      </w:r>
      <w:r w:rsidRPr="006436D3">
        <w:rPr>
          <w:rFonts w:cs="B Nazanin"/>
          <w:color w:val="auto"/>
          <w:sz w:val="24"/>
          <w:szCs w:val="24"/>
          <w:rtl/>
          <w:lang w:bidi="fa-IR"/>
        </w:rPr>
        <w:t xml:space="preserve"> </w:t>
      </w:r>
      <w:r w:rsidRPr="006436D3">
        <w:rPr>
          <w:rFonts w:cs="B Nazanin" w:hint="cs"/>
          <w:color w:val="auto"/>
          <w:sz w:val="24"/>
          <w:szCs w:val="24"/>
          <w:rtl/>
          <w:lang w:bidi="fa-IR"/>
        </w:rPr>
        <w:t>حمايت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مصرف‌كنندگان</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دخاني</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ترك</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تشويق</w:t>
      </w:r>
      <w:r w:rsidRPr="006436D3">
        <w:rPr>
          <w:rFonts w:cs="B Nazanin"/>
          <w:color w:val="auto"/>
          <w:sz w:val="24"/>
          <w:szCs w:val="24"/>
          <w:rtl/>
          <w:lang w:bidi="fa-IR"/>
        </w:rPr>
        <w:t xml:space="preserve"> </w:t>
      </w:r>
      <w:r w:rsidRPr="006436D3">
        <w:rPr>
          <w:rFonts w:cs="B Nazanin" w:hint="cs"/>
          <w:color w:val="auto"/>
          <w:sz w:val="24"/>
          <w:szCs w:val="24"/>
          <w:rtl/>
          <w:lang w:bidi="fa-IR"/>
        </w:rPr>
        <w:t>مي‌نمايد</w:t>
      </w:r>
      <w:r w:rsidRPr="006436D3">
        <w:rPr>
          <w:rFonts w:cs="B Nazanin"/>
          <w:color w:val="auto"/>
          <w:sz w:val="24"/>
          <w:szCs w:val="24"/>
          <w:rtl/>
          <w:lang w:bidi="fa-IR"/>
        </w:rPr>
        <w:t xml:space="preserve">. </w:t>
      </w:r>
    </w:p>
    <w:p w14:paraId="0730E403"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21E8B585" w14:textId="77777777" w:rsidR="006260C2" w:rsidRDefault="006260C2" w:rsidP="00B10B1C">
      <w:pPr>
        <w:widowControl w:val="0"/>
        <w:spacing w:before="240" w:after="200" w:line="276" w:lineRule="auto"/>
        <w:jc w:val="lowKashida"/>
        <w:rPr>
          <w:rFonts w:cs="B Nazanin"/>
          <w:b/>
          <w:bCs/>
          <w:color w:val="auto"/>
          <w:sz w:val="24"/>
          <w:szCs w:val="24"/>
          <w:rtl/>
          <w:lang w:bidi="fa-IR"/>
        </w:rPr>
      </w:pPr>
    </w:p>
    <w:p w14:paraId="79A7FD7C"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منع منصرف مواد توسط والدین در حضور فرزندان و یا استفاده از فرزندان برای تهیه آن ها</w:t>
      </w:r>
    </w:p>
    <w:p w14:paraId="3CB4794E" w14:textId="77777777" w:rsidR="00B10B1C" w:rsidRPr="006436D3" w:rsidRDefault="00B10B1C" w:rsidP="006436D3">
      <w:pPr>
        <w:jc w:val="both"/>
        <w:rPr>
          <w:rFonts w:asciiTheme="minorHAnsi" w:eastAsiaTheme="minorHAnsi" w:hAnsiTheme="minorHAnsi" w:cs="B Nazanin"/>
          <w:color w:val="auto"/>
        </w:rPr>
      </w:pPr>
      <w:r w:rsidRPr="006436D3">
        <w:rPr>
          <w:rFonts w:cs="B Nazanin" w:hint="cs"/>
          <w:color w:val="auto"/>
          <w:sz w:val="24"/>
          <w:szCs w:val="24"/>
          <w:rtl/>
          <w:lang w:bidi="fa-IR"/>
        </w:rPr>
        <w:t xml:space="preserve">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  </w:t>
      </w:r>
    </w:p>
    <w:p w14:paraId="2082C4C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دستورالعمل پیگیری موارد مرتبط با مراقبت های </w:t>
      </w:r>
      <w:r w:rsidRPr="00D8331E">
        <w:rPr>
          <w:rFonts w:cs="B Nazanin" w:hint="eastAsia"/>
          <w:b/>
          <w:bCs/>
          <w:color w:val="auto"/>
          <w:sz w:val="24"/>
          <w:szCs w:val="24"/>
          <w:rtl/>
          <w:lang w:bidi="fa-IR"/>
        </w:rPr>
        <w:t>اختلال</w:t>
      </w:r>
      <w:r w:rsidRPr="00D8331E">
        <w:rPr>
          <w:rFonts w:cs="B Nazanin" w:hint="cs"/>
          <w:b/>
          <w:bCs/>
          <w:color w:val="auto"/>
          <w:sz w:val="24"/>
          <w:szCs w:val="24"/>
          <w:rtl/>
          <w:lang w:bidi="fa-IR"/>
        </w:rPr>
        <w:t>ات</w:t>
      </w:r>
      <w:r w:rsidRPr="00D8331E">
        <w:rPr>
          <w:rFonts w:cs="B Nazanin"/>
          <w:b/>
          <w:bCs/>
          <w:color w:val="auto"/>
          <w:sz w:val="24"/>
          <w:szCs w:val="24"/>
          <w:rtl/>
          <w:lang w:bidi="fa-IR"/>
        </w:rPr>
        <w:t xml:space="preserve"> </w:t>
      </w:r>
      <w:r w:rsidRPr="00D8331E">
        <w:rPr>
          <w:rFonts w:cs="B Nazanin" w:hint="eastAsia"/>
          <w:b/>
          <w:bCs/>
          <w:color w:val="auto"/>
          <w:sz w:val="24"/>
          <w:szCs w:val="24"/>
          <w:rtl/>
          <w:lang w:bidi="fa-IR"/>
        </w:rPr>
        <w:t>مصرف</w:t>
      </w:r>
      <w:r w:rsidRPr="00D8331E">
        <w:rPr>
          <w:rFonts w:cs="B Nazanin" w:hint="cs"/>
          <w:b/>
          <w:bCs/>
          <w:color w:val="auto"/>
          <w:sz w:val="24"/>
          <w:szCs w:val="24"/>
          <w:rtl/>
          <w:lang w:bidi="fa-IR"/>
        </w:rPr>
        <w:t xml:space="preserve"> دخانیات، الکل و مواد</w:t>
      </w:r>
    </w:p>
    <w:p w14:paraId="53C42C68"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lang w:bidi="fa-IR"/>
        </w:rPr>
      </w:pPr>
      <w:r w:rsidRPr="00A31423">
        <w:rPr>
          <w:rFonts w:cs="B Nazanin" w:hint="cs"/>
          <w:b/>
          <w:bCs/>
          <w:color w:val="auto"/>
          <w:sz w:val="24"/>
          <w:szCs w:val="24"/>
          <w:rtl/>
          <w:lang w:bidi="fa-IR"/>
        </w:rPr>
        <w:t xml:space="preserve">برای موارد مثبت غربالگری اولیه برای مراجعه به کارشناس سلامت روان </w:t>
      </w:r>
      <w:r w:rsidRPr="00A31423">
        <w:rPr>
          <w:rFonts w:cs="B Nazanin" w:hint="cs"/>
          <w:b/>
          <w:bCs/>
          <w:color w:val="auto"/>
          <w:sz w:val="24"/>
          <w:szCs w:val="24"/>
          <w:u w:val="single"/>
          <w:rtl/>
          <w:lang w:bidi="fa-IR"/>
        </w:rPr>
        <w:t>،  3 بار پیگیری با فواصل 1 هفته بعد، 2 هفته بعد، 1 ماه بعد از اولین مراجعه</w:t>
      </w:r>
      <w:r w:rsidRPr="00A31423">
        <w:rPr>
          <w:rFonts w:cs="B Nazanin" w:hint="cs"/>
          <w:b/>
          <w:bCs/>
          <w:color w:val="auto"/>
          <w:sz w:val="24"/>
          <w:szCs w:val="24"/>
          <w:rtl/>
          <w:lang w:bidi="fa-IR"/>
        </w:rPr>
        <w:t xml:space="preserve"> انجام شود.</w:t>
      </w:r>
    </w:p>
    <w:p w14:paraId="27E8865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فراخوان فرد برای دریافت مراقبت تکمیلی</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1E77B644"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71981AAD"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توجه: تا حد امکان شمرده شمرده و با انرژی مثبت متن مکالمه بیان گردد.</w:t>
      </w:r>
    </w:p>
    <w:p w14:paraId="734466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sidRPr="00A31423">
        <w:rPr>
          <w:rFonts w:cs="B Nazanin" w:hint="cs"/>
          <w:b/>
          <w:bCs/>
          <w:color w:val="auto"/>
          <w:sz w:val="24"/>
          <w:szCs w:val="24"/>
          <w:rtl/>
          <w:lang w:bidi="fa-IR"/>
        </w:rPr>
        <w:t>تخصصی</w:t>
      </w:r>
      <w:r w:rsidRPr="00A31423">
        <w:rPr>
          <w:rFonts w:cs="B Nazanin" w:hint="cs"/>
          <w:b/>
          <w:bCs/>
          <w:color w:val="auto"/>
          <w:sz w:val="24"/>
          <w:szCs w:val="24"/>
          <w:rtl/>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220D7B5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خدمات ما در روزهای ..... تا ....... ساعات..... تا .....  صبح / بعد ظهر ارایه می شه.</w:t>
      </w:r>
    </w:p>
    <w:p w14:paraId="7A4088B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بنظرتون شما کی می تونید، مراجعه کنید؟  </w:t>
      </w:r>
    </w:p>
    <w:p w14:paraId="18CAFBA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  - ثبت تاریخ تماس ( به ساعت  روز  ماه  سال ) -------</w:t>
      </w:r>
    </w:p>
    <w:p w14:paraId="3E25F2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lastRenderedPageBreak/>
        <w:t xml:space="preserve">  - ثبت نتیجه پیگیری:                   </w:t>
      </w:r>
    </w:p>
    <w:p w14:paraId="50C538D1"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تمایل بیمار به مراجعه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3921894F"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عدم تمایل به مراجعه و دریافت ادامه مراقبت </w:t>
      </w:r>
      <w:r w:rsidRPr="00A31423">
        <w:rPr>
          <w:rFonts w:cs="B Nazanin" w:hint="cs"/>
          <w:color w:val="auto"/>
          <w:sz w:val="24"/>
          <w:szCs w:val="24"/>
          <w:lang w:bidi="fa-IR"/>
        </w:rPr>
        <w:sym w:font="Wingdings" w:char="F06F"/>
      </w:r>
    </w:p>
    <w:p w14:paraId="730351AC"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rtl/>
          <w:lang w:bidi="fa-IR"/>
        </w:rPr>
      </w:pPr>
      <w:r w:rsidRPr="00A31423">
        <w:rPr>
          <w:rFonts w:cs="B Nazanin" w:hint="cs"/>
          <w:b/>
          <w:bCs/>
          <w:color w:val="auto"/>
          <w:sz w:val="24"/>
          <w:szCs w:val="24"/>
          <w:rtl/>
          <w:lang w:bidi="fa-IR"/>
        </w:rPr>
        <w:t>برای مورد از قبل شناسایی شده</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و تحت درمان</w:t>
      </w:r>
      <w:r w:rsidRPr="00A31423">
        <w:rPr>
          <w:rFonts w:cs="B Nazanin" w:hint="eastAsia"/>
          <w:b/>
          <w:bCs/>
          <w:color w:val="auto"/>
          <w:sz w:val="24"/>
          <w:szCs w:val="24"/>
          <w:rtl/>
          <w:lang w:bidi="fa-IR"/>
        </w:rPr>
        <w:t xml:space="preserve"> اختلال</w:t>
      </w:r>
      <w:r w:rsidRPr="00A31423">
        <w:rPr>
          <w:rFonts w:cs="B Nazanin" w:hint="cs"/>
          <w:b/>
          <w:bCs/>
          <w:color w:val="auto"/>
          <w:sz w:val="24"/>
          <w:szCs w:val="24"/>
          <w:rtl/>
          <w:lang w:bidi="fa-IR"/>
        </w:rPr>
        <w:t>ات</w:t>
      </w:r>
      <w:r w:rsidRPr="00A31423">
        <w:rPr>
          <w:rFonts w:cs="B Nazanin"/>
          <w:b/>
          <w:bCs/>
          <w:color w:val="auto"/>
          <w:sz w:val="24"/>
          <w:szCs w:val="24"/>
          <w:rtl/>
          <w:lang w:bidi="fa-IR"/>
        </w:rPr>
        <w:t xml:space="preserve"> </w:t>
      </w:r>
      <w:r w:rsidRPr="00A31423">
        <w:rPr>
          <w:rFonts w:cs="B Nazanin" w:hint="eastAsia"/>
          <w:b/>
          <w:bCs/>
          <w:color w:val="auto"/>
          <w:sz w:val="24"/>
          <w:szCs w:val="24"/>
          <w:rtl/>
          <w:lang w:bidi="fa-IR"/>
        </w:rPr>
        <w:t>مصرف</w:t>
      </w:r>
      <w:r w:rsidRPr="00A31423">
        <w:rPr>
          <w:rFonts w:cs="B Nazanin" w:hint="cs"/>
          <w:b/>
          <w:bCs/>
          <w:color w:val="auto"/>
          <w:sz w:val="24"/>
          <w:szCs w:val="24"/>
          <w:rtl/>
          <w:lang w:bidi="fa-IR"/>
        </w:rPr>
        <w:t xml:space="preserve"> دخانیات، الکل و مواد جهت آگاهی از روند</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دریافت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خدمات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درمانی،</w:t>
      </w:r>
      <w:r w:rsidRPr="00A31423">
        <w:rPr>
          <w:rFonts w:cs="B Nazanin"/>
          <w:b/>
          <w:bCs/>
          <w:color w:val="auto"/>
          <w:sz w:val="24"/>
          <w:szCs w:val="24"/>
          <w:rtl/>
          <w:lang w:bidi="fa-IR"/>
        </w:rPr>
        <w:t xml:space="preserve">  </w:t>
      </w:r>
      <w:r w:rsidRPr="00A31423">
        <w:rPr>
          <w:rFonts w:cs="B Nazanin" w:hint="cs"/>
          <w:b/>
          <w:bCs/>
          <w:color w:val="auto"/>
          <w:sz w:val="24"/>
          <w:szCs w:val="24"/>
          <w:u w:val="single"/>
          <w:rtl/>
          <w:lang w:bidi="fa-IR"/>
        </w:rPr>
        <w:t>4 بار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پیگیری</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در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فواصل</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هر</w:t>
      </w:r>
      <w:r w:rsidRPr="00A31423">
        <w:rPr>
          <w:rFonts w:cs="B Nazanin"/>
          <w:b/>
          <w:bCs/>
          <w:color w:val="auto"/>
          <w:sz w:val="24"/>
          <w:szCs w:val="24"/>
          <w:u w:val="single"/>
          <w:rtl/>
          <w:lang w:bidi="fa-IR"/>
        </w:rPr>
        <w:t xml:space="preserve"> 3 </w:t>
      </w:r>
      <w:r w:rsidRPr="00A31423">
        <w:rPr>
          <w:rFonts w:cs="B Nazanin" w:hint="cs"/>
          <w:b/>
          <w:bCs/>
          <w:color w:val="auto"/>
          <w:sz w:val="24"/>
          <w:szCs w:val="24"/>
          <w:u w:val="single"/>
          <w:rtl/>
          <w:lang w:bidi="fa-IR"/>
        </w:rPr>
        <w:t>ماه</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تا</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یک</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سال</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پس</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از</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اولین</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مراجعه از بیمار انجام شود.</w:t>
      </w:r>
    </w:p>
    <w:p w14:paraId="61611D6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پیگیری اول / دوم/ سوم/ چهارم</w:t>
      </w:r>
    </w:p>
    <w:p w14:paraId="65B2FF2B"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پرسش از فرد در مورد 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hint="cs"/>
          <w:color w:val="auto"/>
          <w:sz w:val="24"/>
          <w:szCs w:val="24"/>
          <w:lang w:bidi="fa-IR"/>
        </w:rPr>
        <w:sym w:font="Wingdings" w:char="F06F"/>
      </w:r>
      <w:r w:rsidRPr="00A31423">
        <w:rPr>
          <w:rFonts w:cs="B Nazanin" w:hint="cs"/>
          <w:color w:val="auto"/>
          <w:sz w:val="24"/>
          <w:szCs w:val="24"/>
          <w:rtl/>
        </w:rPr>
        <w:t xml:space="preserve">      ثبت تاریخ تماس ( به ساعت  روز  ماه  سال ) -----</w:t>
      </w:r>
    </w:p>
    <w:p w14:paraId="1088859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607A153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سلام، روزتون بخیر. من ( نام و نام خانوادگی)...........کارشناس مراقب سلامت مرکز خدمات جامع سلامت / پایگاه بهداشتی  ...  هستم.  طبق نتیجه ارزیابی اولیه، شما در حال دریافت خدمات</w:t>
      </w:r>
      <w:r w:rsidRPr="00A31423">
        <w:rPr>
          <w:rFonts w:cs="B Nazanin"/>
          <w:b/>
          <w:bCs/>
          <w:color w:val="auto"/>
          <w:sz w:val="24"/>
          <w:szCs w:val="24"/>
          <w:rtl/>
        </w:rPr>
        <w:t xml:space="preserve"> </w:t>
      </w:r>
      <w:r w:rsidRPr="00A31423">
        <w:rPr>
          <w:rFonts w:cs="B Nazanin" w:hint="cs"/>
          <w:b/>
          <w:bCs/>
          <w:color w:val="auto"/>
          <w:sz w:val="24"/>
          <w:szCs w:val="24"/>
          <w:rtl/>
        </w:rPr>
        <w:t xml:space="preserve">درمان برای مصرف ( ماده مصرفی).........هستید. </w:t>
      </w:r>
    </w:p>
    <w:p w14:paraId="468C1E78"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حالا می خواستم بپرسم، </w:t>
      </w:r>
    </w:p>
    <w:p w14:paraId="0879AC60"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آیا شما در سه ماه گذشته، بطور منظم در حال دریافت خدمات درمانی بودید یا نه؟      بله  </w:t>
      </w:r>
      <w:r w:rsidRPr="00A31423">
        <w:rPr>
          <w:rFonts w:cs="B Nazanin" w:hint="cs"/>
          <w:b/>
          <w:bCs/>
          <w:color w:val="auto"/>
          <w:sz w:val="24"/>
          <w:szCs w:val="24"/>
          <w:lang w:bidi="fa-IR"/>
        </w:rPr>
        <w:sym w:font="Wingdings" w:char="F06F"/>
      </w:r>
      <w:r w:rsidRPr="00A31423">
        <w:rPr>
          <w:rFonts w:cs="B Nazanin" w:hint="cs"/>
          <w:b/>
          <w:bCs/>
          <w:color w:val="auto"/>
          <w:sz w:val="24"/>
          <w:szCs w:val="24"/>
          <w:rtl/>
        </w:rPr>
        <w:t xml:space="preserve">  خیر   </w:t>
      </w:r>
      <w:r w:rsidRPr="00A31423">
        <w:rPr>
          <w:rFonts w:cs="B Nazanin" w:hint="cs"/>
          <w:b/>
          <w:bCs/>
          <w:color w:val="auto"/>
          <w:sz w:val="24"/>
          <w:szCs w:val="24"/>
          <w:lang w:bidi="fa-IR"/>
        </w:rPr>
        <w:sym w:font="Wingdings" w:char="F06F"/>
      </w:r>
    </w:p>
    <w:p w14:paraId="3ED69CF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نتیجه پیگیری:  </w:t>
      </w:r>
    </w:p>
    <w:p w14:paraId="4A51860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ارزیابی از دریافت مراقبت ها طبق برنامه درمانی با آیتم های زیر کامل گردد:                   </w:t>
      </w:r>
    </w:p>
    <w:p w14:paraId="348EA40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             - بیمار طبق برنامه درمانی عمل کرده و به سمت بهبودی پیش می رود.             بله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r w:rsidRPr="00A31423">
        <w:rPr>
          <w:rFonts w:cs="B Nazanin" w:hint="cs"/>
          <w:color w:val="auto"/>
          <w:sz w:val="24"/>
          <w:szCs w:val="24"/>
          <w:rtl/>
        </w:rPr>
        <w:t>خیر</w:t>
      </w:r>
      <w:r w:rsidRPr="00A31423">
        <w:rPr>
          <w:rFonts w:cs="B Nazanin" w:hint="cs"/>
          <w:color w:val="auto"/>
          <w:sz w:val="24"/>
          <w:szCs w:val="24"/>
          <w:lang w:bidi="fa-IR"/>
        </w:rPr>
        <w:sym w:font="Wingdings" w:char="F06F"/>
      </w:r>
    </w:p>
    <w:p w14:paraId="778863B0" w14:textId="77777777" w:rsidR="006260C2" w:rsidRDefault="006260C2"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p>
    <w:p w14:paraId="466555DE" w14:textId="77777777" w:rsidR="006260C2" w:rsidRDefault="006260C2"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p>
    <w:p w14:paraId="5F36E426"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D8331E">
        <w:rPr>
          <w:rFonts w:cs="B Nazanin" w:hint="cs"/>
          <w:b/>
          <w:bCs/>
          <w:color w:val="auto"/>
          <w:sz w:val="24"/>
          <w:szCs w:val="24"/>
          <w:rtl/>
          <w:lang w:bidi="fa-IR"/>
        </w:rPr>
        <w:t>اقدامات</w:t>
      </w:r>
    </w:p>
    <w:p w14:paraId="57DB7692"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مثبت</w:t>
      </w:r>
    </w:p>
    <w:p w14:paraId="1960A70B" w14:textId="77777777" w:rsidR="00B10B1C" w:rsidRPr="00A31423" w:rsidRDefault="00B10B1C" w:rsidP="009A2F3C">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2BF508F8" w14:textId="77777777" w:rsidR="00B10B1C" w:rsidRPr="00A31423" w:rsidRDefault="00B10B1C" w:rsidP="009A2F3C">
      <w:pPr>
        <w:widowControl w:val="0"/>
        <w:tabs>
          <w:tab w:val="left" w:pos="202"/>
          <w:tab w:val="left" w:pos="907"/>
          <w:tab w:val="left" w:pos="1246"/>
          <w:tab w:val="left" w:pos="2776"/>
          <w:tab w:val="left" w:pos="2918"/>
          <w:tab w:val="left" w:pos="3343"/>
        </w:tabs>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A31423">
        <w:rPr>
          <w:rFonts w:cs="B Nazanin" w:hint="cs"/>
          <w:color w:val="auto"/>
          <w:sz w:val="24"/>
          <w:szCs w:val="24"/>
          <w:lang w:bidi="fa-IR"/>
        </w:rPr>
        <w:sym w:font="Wingdings" w:char="F06F"/>
      </w:r>
    </w:p>
    <w:p w14:paraId="7265DFD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منفی</w:t>
      </w:r>
    </w:p>
    <w:p w14:paraId="494A3651"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بازخورد در مورد عوارض مصرف و عواقب عدم پایبندی به برنامه درمانی</w:t>
      </w:r>
      <w:r w:rsidRPr="00A31423">
        <w:rPr>
          <w:rFonts w:cs="B Nazanin" w:hint="cs"/>
          <w:color w:val="auto"/>
          <w:sz w:val="24"/>
          <w:szCs w:val="24"/>
          <w:lang w:bidi="fa-IR"/>
        </w:rPr>
        <w:sym w:font="Wingdings" w:char="F06F"/>
      </w:r>
    </w:p>
    <w:p w14:paraId="3F12A634"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فراخوان فرد به مرکز جهت انجام ارزیابی و مداخله روانشناختی </w:t>
      </w:r>
      <w:r w:rsidRPr="00A31423">
        <w:rPr>
          <w:rFonts w:cs="B Nazanin" w:hint="cs"/>
          <w:color w:val="auto"/>
          <w:sz w:val="24"/>
          <w:szCs w:val="24"/>
          <w:lang w:bidi="fa-IR"/>
        </w:rPr>
        <w:sym w:font="Wingdings" w:char="F06F"/>
      </w:r>
      <w:r w:rsidRPr="00A31423">
        <w:rPr>
          <w:rFonts w:cs="B Nazanin" w:hint="cs"/>
          <w:color w:val="auto"/>
          <w:sz w:val="24"/>
          <w:szCs w:val="24"/>
          <w:rtl/>
        </w:rPr>
        <w:t xml:space="preserve">   </w:t>
      </w:r>
    </w:p>
    <w:p w14:paraId="497EFE7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تعیین زمان دریافت مراقبت ( به ساعت  روز  ماه  سال ) -----          ثبت مراقبت دریافت شده-------</w:t>
      </w:r>
    </w:p>
    <w:p w14:paraId="27F60D4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lang w:bidi="fa-IR"/>
        </w:rPr>
        <w:t xml:space="preserve">عدم تمایل بیمار به دریافت مراقبت و نیاز به پیگیری مجدد </w:t>
      </w:r>
      <w:r w:rsidRPr="00A31423">
        <w:rPr>
          <w:rFonts w:cs="B Nazanin" w:hint="cs"/>
          <w:color w:val="auto"/>
          <w:sz w:val="24"/>
          <w:szCs w:val="24"/>
          <w:rtl/>
        </w:rPr>
        <w:t>بر اساس فواصل زمانی تعریف شده</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4D384116"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*بر اساس فواصل زمانی تعریف شده مشابه پیگیری اول، پیگیری دوم سوم و چهارم ثبت می شود. </w:t>
      </w:r>
    </w:p>
    <w:p w14:paraId="0225CB4D" w14:textId="77777777" w:rsidR="00B10B1C" w:rsidRPr="00A31423" w:rsidRDefault="00B10B1C" w:rsidP="006A0AB4">
      <w:pPr>
        <w:widowControl w:val="0"/>
        <w:numPr>
          <w:ilvl w:val="0"/>
          <w:numId w:val="55"/>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برای موارد ارجاع شده توسط پزشک به مراکز تخصصی، پیگیری</w:t>
      </w:r>
      <w:r w:rsidRPr="00A31423">
        <w:rPr>
          <w:rFonts w:cs="B Nazanin"/>
          <w:color w:val="auto"/>
          <w:sz w:val="24"/>
          <w:szCs w:val="24"/>
          <w:rtl/>
        </w:rPr>
        <w:t xml:space="preserve"> </w:t>
      </w:r>
      <w:r w:rsidRPr="00A31423">
        <w:rPr>
          <w:rFonts w:cs="B Nazanin" w:hint="cs"/>
          <w:color w:val="auto"/>
          <w:sz w:val="24"/>
          <w:szCs w:val="24"/>
          <w:rtl/>
        </w:rPr>
        <w:t>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color w:val="auto"/>
          <w:sz w:val="24"/>
          <w:szCs w:val="24"/>
          <w:rtl/>
        </w:rPr>
        <w:t xml:space="preserve"> </w:t>
      </w:r>
      <w:r w:rsidRPr="00A31423">
        <w:rPr>
          <w:rFonts w:cs="B Nazanin" w:hint="cs"/>
          <w:color w:val="auto"/>
          <w:sz w:val="24"/>
          <w:szCs w:val="24"/>
          <w:rtl/>
        </w:rPr>
        <w:t>5 بار در طول 1 سال، در</w:t>
      </w:r>
      <w:r w:rsidRPr="00A31423">
        <w:rPr>
          <w:rFonts w:cs="B Nazanin"/>
          <w:color w:val="auto"/>
          <w:sz w:val="24"/>
          <w:szCs w:val="24"/>
          <w:rtl/>
        </w:rPr>
        <w:t xml:space="preserve"> </w:t>
      </w:r>
      <w:r w:rsidRPr="00A31423">
        <w:rPr>
          <w:rFonts w:cs="B Nazanin" w:hint="cs"/>
          <w:color w:val="auto"/>
          <w:sz w:val="24"/>
          <w:szCs w:val="24"/>
          <w:rtl/>
        </w:rPr>
        <w:t>فواصل1 هفته،</w:t>
      </w:r>
      <w:r w:rsidRPr="00A31423">
        <w:rPr>
          <w:rFonts w:cs="B Nazanin"/>
          <w:color w:val="auto"/>
          <w:sz w:val="24"/>
          <w:szCs w:val="24"/>
          <w:rtl/>
        </w:rPr>
        <w:t xml:space="preserve"> </w:t>
      </w:r>
      <w:r w:rsidRPr="00A31423">
        <w:rPr>
          <w:rFonts w:cs="B Nazanin" w:hint="cs"/>
          <w:color w:val="auto"/>
          <w:sz w:val="24"/>
          <w:szCs w:val="24"/>
          <w:rtl/>
        </w:rPr>
        <w:t>1 ماه، 3  ماه، 6 ماه  و 12 ماه بعد از</w:t>
      </w:r>
      <w:r w:rsidRPr="00A31423">
        <w:rPr>
          <w:rFonts w:cs="B Nazanin"/>
          <w:color w:val="auto"/>
          <w:sz w:val="24"/>
          <w:szCs w:val="24"/>
          <w:rtl/>
        </w:rPr>
        <w:t xml:space="preserve"> </w:t>
      </w:r>
      <w:r w:rsidRPr="00A31423">
        <w:rPr>
          <w:rFonts w:cs="B Nazanin" w:hint="cs"/>
          <w:color w:val="auto"/>
          <w:sz w:val="24"/>
          <w:szCs w:val="24"/>
          <w:rtl/>
        </w:rPr>
        <w:t>اولین مراجعه</w:t>
      </w:r>
      <w:r w:rsidRPr="00A31423">
        <w:rPr>
          <w:rFonts w:cs="B Nazanin"/>
          <w:color w:val="auto"/>
          <w:sz w:val="24"/>
          <w:szCs w:val="24"/>
          <w:rtl/>
        </w:rPr>
        <w:t xml:space="preserve"> </w:t>
      </w:r>
      <w:r w:rsidRPr="00A31423">
        <w:rPr>
          <w:rFonts w:cs="B Nazanin" w:hint="cs"/>
          <w:color w:val="auto"/>
          <w:sz w:val="24"/>
          <w:szCs w:val="24"/>
          <w:rtl/>
          <w:lang w:bidi="fa-IR"/>
        </w:rPr>
        <w:t>انجام شود.</w:t>
      </w:r>
      <w:r w:rsidRPr="00A31423">
        <w:rPr>
          <w:rFonts w:cs="B Nazanin" w:hint="cs"/>
          <w:color w:val="auto"/>
          <w:sz w:val="24"/>
          <w:szCs w:val="24"/>
          <w:rtl/>
        </w:rPr>
        <w:t xml:space="preserve"> ( پیگیری از خود بیمار انجام شود)</w:t>
      </w:r>
    </w:p>
    <w:p w14:paraId="389BF419" w14:textId="77777777" w:rsidR="006260C2" w:rsidRDefault="006260C2" w:rsidP="00B10B1C">
      <w:pPr>
        <w:jc w:val="left"/>
        <w:rPr>
          <w:rFonts w:cs="B Nazanin"/>
          <w:b/>
          <w:bCs/>
          <w:color w:val="auto"/>
          <w:sz w:val="24"/>
          <w:szCs w:val="24"/>
          <w:rtl/>
          <w:lang w:bidi="fa-IR"/>
        </w:rPr>
      </w:pPr>
    </w:p>
    <w:p w14:paraId="51F043BD" w14:textId="77777777" w:rsidR="006260C2" w:rsidRDefault="006260C2" w:rsidP="00B10B1C">
      <w:pPr>
        <w:jc w:val="left"/>
        <w:rPr>
          <w:rFonts w:cs="B Nazanin"/>
          <w:b/>
          <w:bCs/>
          <w:color w:val="auto"/>
          <w:sz w:val="24"/>
          <w:szCs w:val="24"/>
          <w:rtl/>
          <w:lang w:bidi="fa-IR"/>
        </w:rPr>
      </w:pPr>
    </w:p>
    <w:p w14:paraId="62FA4DB8" w14:textId="77777777" w:rsidR="009A2F3C" w:rsidRDefault="009A2F3C" w:rsidP="00B10B1C">
      <w:pPr>
        <w:jc w:val="left"/>
        <w:rPr>
          <w:rFonts w:cs="B Nazanin"/>
          <w:b/>
          <w:bCs/>
          <w:color w:val="auto"/>
          <w:sz w:val="24"/>
          <w:szCs w:val="24"/>
          <w:rtl/>
          <w:lang w:bidi="fa-IR"/>
        </w:rPr>
      </w:pPr>
    </w:p>
    <w:p w14:paraId="7EF5086F" w14:textId="77777777" w:rsidR="00B10B1C" w:rsidRDefault="00B10B1C" w:rsidP="00B10B1C">
      <w:pPr>
        <w:jc w:val="left"/>
        <w:rPr>
          <w:rFonts w:cs="B Nazanin"/>
          <w:b/>
          <w:bCs/>
          <w:color w:val="auto"/>
          <w:sz w:val="24"/>
          <w:szCs w:val="24"/>
          <w:rtl/>
          <w:lang w:bidi="fa-IR"/>
        </w:rPr>
      </w:pPr>
      <w:r w:rsidRPr="00A31423">
        <w:rPr>
          <w:rFonts w:cs="B Nazanin" w:hint="cs"/>
          <w:b/>
          <w:bCs/>
          <w:color w:val="auto"/>
          <w:sz w:val="24"/>
          <w:szCs w:val="24"/>
          <w:rtl/>
          <w:lang w:bidi="fa-IR"/>
        </w:rPr>
        <w:lastRenderedPageBreak/>
        <w:t>*  محتوای مسیر خدمت:  مشابه مورد دوم</w:t>
      </w:r>
    </w:p>
    <w:p w14:paraId="7A09180E" w14:textId="6572E602" w:rsidR="0019706D" w:rsidRDefault="0019706D" w:rsidP="00B10B1C">
      <w:pPr>
        <w:jc w:val="left"/>
        <w:rPr>
          <w:rFonts w:cs="B Nazanin"/>
          <w:b/>
          <w:bCs/>
          <w:color w:val="auto"/>
          <w:sz w:val="24"/>
          <w:szCs w:val="24"/>
          <w:rtl/>
          <w:lang w:bidi="fa-IR"/>
        </w:rPr>
      </w:pPr>
      <w:r>
        <w:rPr>
          <w:rFonts w:cs="B Nazanin" w:hint="cs"/>
          <w:b/>
          <w:bCs/>
          <w:color w:val="auto"/>
          <w:sz w:val="24"/>
          <w:szCs w:val="24"/>
          <w:rtl/>
          <w:lang w:bidi="fa-IR"/>
        </w:rPr>
        <w:t xml:space="preserve">راهنمایی ارزیابی مصرف مواد در جوانان : </w:t>
      </w:r>
    </w:p>
    <w:tbl>
      <w:tblPr>
        <w:bidiVisual/>
        <w:tblW w:w="10773"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4072"/>
        <w:gridCol w:w="563"/>
        <w:gridCol w:w="443"/>
        <w:gridCol w:w="1701"/>
        <w:gridCol w:w="1159"/>
        <w:gridCol w:w="849"/>
        <w:gridCol w:w="709"/>
        <w:gridCol w:w="1277"/>
      </w:tblGrid>
      <w:tr w:rsidR="0019706D" w:rsidRPr="00B10B1C" w14:paraId="5909C948" w14:textId="77777777" w:rsidTr="00191AA6">
        <w:trPr>
          <w:trHeight w:val="951"/>
          <w:jc w:val="center"/>
        </w:trPr>
        <w:tc>
          <w:tcPr>
            <w:tcW w:w="4072" w:type="dxa"/>
            <w:tcBorders>
              <w:top w:val="single" w:sz="12" w:space="0" w:color="1F497D"/>
              <w:bottom w:val="single" w:sz="12" w:space="0" w:color="1F497D"/>
            </w:tcBorders>
            <w:shd w:val="clear" w:color="auto" w:fill="E5DFEC"/>
          </w:tcPr>
          <w:p w14:paraId="06B16E9C" w14:textId="77777777" w:rsidR="0019706D" w:rsidRPr="0019706D" w:rsidRDefault="0019706D" w:rsidP="00655935">
            <w:pPr>
              <w:spacing w:after="60" w:line="276" w:lineRule="auto"/>
              <w:jc w:val="both"/>
              <w:rPr>
                <w:rFonts w:cs="B Lotus"/>
                <w:b/>
                <w:bCs/>
                <w:color w:val="auto"/>
                <w:sz w:val="24"/>
                <w:szCs w:val="24"/>
                <w:rtl/>
                <w:lang w:bidi="fa-IR"/>
              </w:rPr>
            </w:pPr>
            <w:r w:rsidRPr="0019706D">
              <w:rPr>
                <w:rFonts w:cs="B Lotus" w:hint="cs"/>
                <w:b/>
                <w:bCs/>
                <w:color w:val="auto"/>
                <w:sz w:val="24"/>
                <w:szCs w:val="24"/>
                <w:rtl/>
                <w:lang w:bidi="fa-IR"/>
              </w:rPr>
              <w:t>پرسش 1-1- در طول عمر خود، کدام یک از مواد زیر را تاکنون مصرف کرده</w:t>
            </w:r>
            <w:r w:rsidRPr="0019706D">
              <w:rPr>
                <w:rFonts w:cs="B Lotus"/>
                <w:b/>
                <w:bCs/>
                <w:color w:val="auto"/>
                <w:sz w:val="24"/>
                <w:szCs w:val="24"/>
                <w:rtl/>
                <w:lang w:bidi="fa-IR"/>
              </w:rPr>
              <w:softHyphen/>
            </w:r>
            <w:r w:rsidRPr="0019706D">
              <w:rPr>
                <w:rFonts w:cs="B Lotus" w:hint="cs"/>
                <w:b/>
                <w:bCs/>
                <w:color w:val="auto"/>
                <w:sz w:val="24"/>
                <w:szCs w:val="24"/>
                <w:rtl/>
                <w:lang w:bidi="fa-IR"/>
              </w:rPr>
              <w:t xml:space="preserve">اید؟ </w:t>
            </w:r>
          </w:p>
        </w:tc>
        <w:tc>
          <w:tcPr>
            <w:tcW w:w="563" w:type="dxa"/>
            <w:tcBorders>
              <w:top w:val="single" w:sz="12" w:space="0" w:color="1F497D"/>
              <w:bottom w:val="single" w:sz="12" w:space="0" w:color="1F497D"/>
            </w:tcBorders>
            <w:shd w:val="clear" w:color="auto" w:fill="F2F2F2"/>
            <w:vAlign w:val="center"/>
          </w:tcPr>
          <w:p w14:paraId="5FED049A"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443" w:type="dxa"/>
            <w:tcBorders>
              <w:top w:val="single" w:sz="12" w:space="0" w:color="1F497D"/>
              <w:bottom w:val="single" w:sz="12" w:space="0" w:color="1F497D"/>
            </w:tcBorders>
            <w:shd w:val="clear" w:color="auto" w:fill="F2F2F2"/>
            <w:vAlign w:val="center"/>
          </w:tcPr>
          <w:p w14:paraId="22D66F0C"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701" w:type="dxa"/>
            <w:tcBorders>
              <w:top w:val="single" w:sz="12" w:space="0" w:color="1F497D"/>
              <w:bottom w:val="single" w:sz="12" w:space="0" w:color="1F497D"/>
              <w:right w:val="single" w:sz="12" w:space="0" w:color="1F497D"/>
            </w:tcBorders>
            <w:shd w:val="clear" w:color="auto" w:fill="F2F2F2"/>
            <w:vAlign w:val="center"/>
          </w:tcPr>
          <w:p w14:paraId="176EF6CE"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159" w:type="dxa"/>
            <w:vMerge w:val="restart"/>
            <w:tcBorders>
              <w:top w:val="single" w:sz="12" w:space="0" w:color="1F497D"/>
              <w:left w:val="single" w:sz="12" w:space="0" w:color="1F497D"/>
              <w:right w:val="single" w:sz="12" w:space="0" w:color="1F497D"/>
            </w:tcBorders>
            <w:shd w:val="clear" w:color="auto" w:fill="B2A1C7"/>
            <w:textDirection w:val="btLr"/>
          </w:tcPr>
          <w:p w14:paraId="16FEEF57" w14:textId="77777777" w:rsidR="0019706D" w:rsidRPr="00B10B1C" w:rsidRDefault="0019706D" w:rsidP="00655935">
            <w:pPr>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درصورت پاسخ مثبت به هر یک از موارد پرسش 1 ، پرسش2  سوال شود</w:t>
            </w:r>
          </w:p>
          <w:p w14:paraId="4D30A06A" w14:textId="77777777" w:rsidR="0019706D" w:rsidRPr="00B10B1C" w:rsidRDefault="0019706D" w:rsidP="00655935">
            <w:pPr>
              <w:bidi w:val="0"/>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پرسش2: در سه ماه اخیر چطور</w:t>
            </w:r>
          </w:p>
        </w:tc>
        <w:tc>
          <w:tcPr>
            <w:tcW w:w="849" w:type="dxa"/>
            <w:tcBorders>
              <w:top w:val="single" w:sz="12" w:space="0" w:color="1F497D"/>
              <w:left w:val="single" w:sz="12" w:space="0" w:color="1F497D"/>
              <w:bottom w:val="single" w:sz="12" w:space="0" w:color="1F497D"/>
            </w:tcBorders>
            <w:shd w:val="clear" w:color="auto" w:fill="BFBFBF"/>
            <w:vAlign w:val="center"/>
          </w:tcPr>
          <w:p w14:paraId="5D86EB1B"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709" w:type="dxa"/>
            <w:tcBorders>
              <w:top w:val="single" w:sz="12" w:space="0" w:color="1F497D"/>
              <w:bottom w:val="single" w:sz="12" w:space="0" w:color="1F497D"/>
            </w:tcBorders>
            <w:shd w:val="clear" w:color="auto" w:fill="BFBFBF"/>
            <w:vAlign w:val="center"/>
          </w:tcPr>
          <w:p w14:paraId="1BF65A87"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277" w:type="dxa"/>
            <w:tcBorders>
              <w:top w:val="single" w:sz="12" w:space="0" w:color="1F497D"/>
              <w:bottom w:val="single" w:sz="12" w:space="0" w:color="1F497D"/>
            </w:tcBorders>
            <w:shd w:val="clear" w:color="auto" w:fill="BFBFBF"/>
            <w:vAlign w:val="center"/>
          </w:tcPr>
          <w:p w14:paraId="54FBC036"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r>
      <w:tr w:rsidR="0019706D" w:rsidRPr="00B10B1C" w14:paraId="3FA7495B" w14:textId="77777777" w:rsidTr="00191AA6">
        <w:trPr>
          <w:jc w:val="center"/>
        </w:trPr>
        <w:tc>
          <w:tcPr>
            <w:tcW w:w="4072" w:type="dxa"/>
            <w:tcBorders>
              <w:top w:val="single" w:sz="12" w:space="0" w:color="1F497D"/>
              <w:bottom w:val="single" w:sz="6" w:space="0" w:color="1F497D"/>
            </w:tcBorders>
            <w:shd w:val="clear" w:color="auto" w:fill="auto"/>
          </w:tcPr>
          <w:p w14:paraId="677BBE0C"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1- دخانیات (سیگار، قلیان، ناس، غیره)</w:t>
            </w:r>
          </w:p>
        </w:tc>
        <w:tc>
          <w:tcPr>
            <w:tcW w:w="563" w:type="dxa"/>
            <w:tcBorders>
              <w:top w:val="single" w:sz="12" w:space="0" w:color="1F497D"/>
              <w:bottom w:val="single" w:sz="6" w:space="0" w:color="1F497D"/>
            </w:tcBorders>
            <w:shd w:val="clear" w:color="auto" w:fill="auto"/>
          </w:tcPr>
          <w:p w14:paraId="1136CBF9"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12" w:space="0" w:color="1F497D"/>
              <w:bottom w:val="single" w:sz="6" w:space="0" w:color="1F497D"/>
            </w:tcBorders>
            <w:shd w:val="clear" w:color="auto" w:fill="auto"/>
          </w:tcPr>
          <w:p w14:paraId="7E3BBB5D"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12" w:space="0" w:color="1F497D"/>
              <w:bottom w:val="single" w:sz="6" w:space="0" w:color="1F497D"/>
              <w:right w:val="single" w:sz="12" w:space="0" w:color="1F497D"/>
            </w:tcBorders>
            <w:shd w:val="clear" w:color="auto" w:fill="auto"/>
            <w:textDirection w:val="btLr"/>
          </w:tcPr>
          <w:p w14:paraId="548FC98F" w14:textId="77777777" w:rsidR="0019706D" w:rsidRPr="00B10B1C" w:rsidRDefault="0019706D" w:rsidP="00655935">
            <w:pPr>
              <w:spacing w:after="60" w:line="276" w:lineRule="auto"/>
              <w:ind w:right="113"/>
              <w:jc w:val="center"/>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extDirection w:val="btLr"/>
          </w:tcPr>
          <w:p w14:paraId="2B3446A5" w14:textId="77777777" w:rsidR="0019706D" w:rsidRPr="00B10B1C" w:rsidRDefault="0019706D" w:rsidP="00655935">
            <w:pPr>
              <w:spacing w:after="60" w:line="276" w:lineRule="auto"/>
              <w:ind w:right="113"/>
              <w:jc w:val="center"/>
              <w:rPr>
                <w:rFonts w:cs="B Lotus"/>
                <w:color w:val="auto"/>
                <w:sz w:val="24"/>
                <w:szCs w:val="24"/>
                <w:rtl/>
                <w:lang w:bidi="fa-IR"/>
              </w:rPr>
            </w:pPr>
          </w:p>
        </w:tc>
        <w:tc>
          <w:tcPr>
            <w:tcW w:w="849" w:type="dxa"/>
            <w:tcBorders>
              <w:top w:val="single" w:sz="12" w:space="0" w:color="1F497D"/>
              <w:left w:val="single" w:sz="12" w:space="0" w:color="1F497D"/>
              <w:bottom w:val="single" w:sz="6" w:space="0" w:color="1F497D"/>
            </w:tcBorders>
            <w:shd w:val="clear" w:color="auto" w:fill="auto"/>
          </w:tcPr>
          <w:p w14:paraId="0F86FDAA"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12" w:space="0" w:color="1F497D"/>
              <w:bottom w:val="single" w:sz="6" w:space="0" w:color="1F497D"/>
            </w:tcBorders>
            <w:shd w:val="clear" w:color="auto" w:fill="auto"/>
          </w:tcPr>
          <w:p w14:paraId="48BE0E71"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12" w:space="0" w:color="1F497D"/>
              <w:bottom w:val="single" w:sz="6" w:space="0" w:color="1F497D"/>
            </w:tcBorders>
            <w:shd w:val="clear" w:color="auto" w:fill="auto"/>
          </w:tcPr>
          <w:p w14:paraId="3E3CDAEB"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0EBB51A" w14:textId="77777777" w:rsidTr="00191AA6">
        <w:trPr>
          <w:trHeight w:val="775"/>
          <w:jc w:val="center"/>
        </w:trPr>
        <w:tc>
          <w:tcPr>
            <w:tcW w:w="4072" w:type="dxa"/>
            <w:tcBorders>
              <w:top w:val="single" w:sz="6" w:space="0" w:color="1F497D"/>
              <w:bottom w:val="single" w:sz="6" w:space="0" w:color="1F497D"/>
            </w:tcBorders>
            <w:shd w:val="clear" w:color="auto" w:fill="auto"/>
          </w:tcPr>
          <w:p w14:paraId="0FB5F5B0"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2- داروهای مسکن اُپیوئیدی (ترامادول، کدئین، دیفنوکسیلات، غیره) (مصرف غیر پزشکی)</w:t>
            </w:r>
          </w:p>
        </w:tc>
        <w:tc>
          <w:tcPr>
            <w:tcW w:w="563" w:type="dxa"/>
            <w:tcBorders>
              <w:top w:val="single" w:sz="6" w:space="0" w:color="1F497D"/>
              <w:bottom w:val="single" w:sz="6" w:space="0" w:color="1F497D"/>
            </w:tcBorders>
            <w:shd w:val="clear" w:color="auto" w:fill="auto"/>
          </w:tcPr>
          <w:p w14:paraId="529F1B4E"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3CE76C48"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1531E40B"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6064453"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29780530"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7C6BBE87"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4C7934CF"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5245F022" w14:textId="77777777" w:rsidTr="00191AA6">
        <w:trPr>
          <w:trHeight w:val="717"/>
          <w:jc w:val="center"/>
        </w:trPr>
        <w:tc>
          <w:tcPr>
            <w:tcW w:w="4072" w:type="dxa"/>
            <w:tcBorders>
              <w:top w:val="single" w:sz="6" w:space="0" w:color="1F497D"/>
              <w:bottom w:val="single" w:sz="6" w:space="0" w:color="1F497D"/>
            </w:tcBorders>
            <w:shd w:val="clear" w:color="auto" w:fill="auto"/>
          </w:tcPr>
          <w:p w14:paraId="4D8F805C"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3- داروهای آرام</w:t>
            </w:r>
            <w:r w:rsidRPr="00422957">
              <w:rPr>
                <w:rFonts w:cs="B Lotus"/>
                <w:b/>
                <w:bCs/>
                <w:color w:val="auto"/>
                <w:sz w:val="20"/>
                <w:szCs w:val="20"/>
                <w:rtl/>
                <w:lang w:bidi="fa-IR"/>
              </w:rPr>
              <w:softHyphen/>
            </w:r>
            <w:r w:rsidRPr="00422957">
              <w:rPr>
                <w:rFonts w:cs="B Lotus" w:hint="cs"/>
                <w:b/>
                <w:bCs/>
                <w:color w:val="auto"/>
                <w:sz w:val="20"/>
                <w:szCs w:val="20"/>
                <w:rtl/>
                <w:lang w:bidi="fa-IR"/>
              </w:rPr>
              <w:t>بخش یا خواب</w:t>
            </w:r>
            <w:r w:rsidRPr="00422957">
              <w:rPr>
                <w:rFonts w:cs="B Lotus"/>
                <w:b/>
                <w:bCs/>
                <w:color w:val="auto"/>
                <w:sz w:val="20"/>
                <w:szCs w:val="20"/>
                <w:rtl/>
                <w:lang w:bidi="fa-IR"/>
              </w:rPr>
              <w:softHyphen/>
            </w:r>
            <w:r w:rsidRPr="00422957">
              <w:rPr>
                <w:rFonts w:cs="B Lotus" w:hint="cs"/>
                <w:b/>
                <w:bCs/>
                <w:color w:val="auto"/>
                <w:sz w:val="20"/>
                <w:szCs w:val="20"/>
                <w:rtl/>
                <w:lang w:bidi="fa-IR"/>
              </w:rPr>
              <w:t>آور (دیازپام، آلپرازولام، فنوباربیتال، غیره) (مصرف غیر پزشکی)</w:t>
            </w:r>
          </w:p>
        </w:tc>
        <w:tc>
          <w:tcPr>
            <w:tcW w:w="563" w:type="dxa"/>
            <w:tcBorders>
              <w:top w:val="single" w:sz="6" w:space="0" w:color="1F497D"/>
              <w:bottom w:val="single" w:sz="6" w:space="0" w:color="1F497D"/>
            </w:tcBorders>
            <w:shd w:val="clear" w:color="auto" w:fill="auto"/>
          </w:tcPr>
          <w:p w14:paraId="153C2211"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3EF39515"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21AB153B"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B5A40AA"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106F977F"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24139F88"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1FDBE752"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33BFBCC" w14:textId="77777777" w:rsidTr="00191AA6">
        <w:trPr>
          <w:jc w:val="center"/>
        </w:trPr>
        <w:tc>
          <w:tcPr>
            <w:tcW w:w="4072" w:type="dxa"/>
            <w:tcBorders>
              <w:top w:val="single" w:sz="6" w:space="0" w:color="1F497D"/>
              <w:bottom w:val="single" w:sz="12" w:space="0" w:color="1F497D"/>
            </w:tcBorders>
            <w:shd w:val="clear" w:color="auto" w:fill="auto"/>
          </w:tcPr>
          <w:p w14:paraId="601A1CCB"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4- الکل (آبجو، شراب، عَرَق، الکل طبی، غیره)</w:t>
            </w:r>
          </w:p>
        </w:tc>
        <w:tc>
          <w:tcPr>
            <w:tcW w:w="563" w:type="dxa"/>
            <w:tcBorders>
              <w:top w:val="single" w:sz="6" w:space="0" w:color="1F497D"/>
              <w:bottom w:val="single" w:sz="12" w:space="0" w:color="1F497D"/>
            </w:tcBorders>
            <w:shd w:val="clear" w:color="auto" w:fill="auto"/>
          </w:tcPr>
          <w:p w14:paraId="64CF8CC8"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12" w:space="0" w:color="1F497D"/>
            </w:tcBorders>
            <w:shd w:val="clear" w:color="auto" w:fill="auto"/>
          </w:tcPr>
          <w:p w14:paraId="0958CA39"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12" w:space="0" w:color="1F497D"/>
              <w:right w:val="single" w:sz="12" w:space="0" w:color="1F497D"/>
            </w:tcBorders>
            <w:shd w:val="clear" w:color="auto" w:fill="auto"/>
          </w:tcPr>
          <w:p w14:paraId="2E529FF6"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2CF5D23"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5834C71A"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7BC723E8"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21B977F7"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0BB8EDD1" w14:textId="77777777" w:rsidTr="00191AA6">
        <w:trPr>
          <w:trHeight w:val="694"/>
          <w:jc w:val="center"/>
        </w:trPr>
        <w:tc>
          <w:tcPr>
            <w:tcW w:w="4072" w:type="dxa"/>
            <w:tcBorders>
              <w:top w:val="single" w:sz="12" w:space="0" w:color="1F497D"/>
              <w:bottom w:val="single" w:sz="12" w:space="0" w:color="1F497D"/>
            </w:tcBorders>
            <w:shd w:val="clear" w:color="auto" w:fill="CCC0D9"/>
            <w:vAlign w:val="center"/>
          </w:tcPr>
          <w:p w14:paraId="0F379C60" w14:textId="77777777" w:rsidR="0019706D" w:rsidRPr="00422957" w:rsidRDefault="0019706D" w:rsidP="00655935">
            <w:pPr>
              <w:spacing w:after="60" w:line="276" w:lineRule="auto"/>
              <w:jc w:val="left"/>
              <w:rPr>
                <w:rFonts w:cs="B Lotus"/>
                <w:b/>
                <w:bCs/>
                <w:color w:val="auto"/>
                <w:sz w:val="20"/>
                <w:szCs w:val="20"/>
                <w:lang w:bidi="fa-IR"/>
              </w:rPr>
            </w:pPr>
            <w:r w:rsidRPr="00422957">
              <w:rPr>
                <w:rFonts w:cs="B Lotus" w:hint="cs"/>
                <w:b/>
                <w:bCs/>
                <w:color w:val="auto"/>
                <w:sz w:val="20"/>
                <w:szCs w:val="20"/>
                <w:rtl/>
                <w:lang w:bidi="fa-IR"/>
              </w:rPr>
              <w:t xml:space="preserve">پرسش 1-2- مواد دیگر چطور؟ </w:t>
            </w:r>
          </w:p>
        </w:tc>
        <w:tc>
          <w:tcPr>
            <w:tcW w:w="563" w:type="dxa"/>
            <w:tcBorders>
              <w:top w:val="single" w:sz="12" w:space="0" w:color="1F497D"/>
              <w:bottom w:val="single" w:sz="12" w:space="0" w:color="1F497D"/>
            </w:tcBorders>
            <w:shd w:val="clear" w:color="auto" w:fill="D9D9D9"/>
            <w:vAlign w:val="center"/>
          </w:tcPr>
          <w:p w14:paraId="6376CB7D"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443" w:type="dxa"/>
            <w:tcBorders>
              <w:top w:val="single" w:sz="12" w:space="0" w:color="1F497D"/>
              <w:bottom w:val="single" w:sz="12" w:space="0" w:color="1F497D"/>
            </w:tcBorders>
            <w:shd w:val="clear" w:color="auto" w:fill="D9D9D9"/>
            <w:vAlign w:val="center"/>
          </w:tcPr>
          <w:p w14:paraId="5F697896"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701" w:type="dxa"/>
            <w:tcBorders>
              <w:top w:val="single" w:sz="12" w:space="0" w:color="1F497D"/>
              <w:bottom w:val="single" w:sz="12" w:space="0" w:color="1F497D"/>
              <w:right w:val="single" w:sz="12" w:space="0" w:color="1F497D"/>
            </w:tcBorders>
            <w:shd w:val="clear" w:color="auto" w:fill="D9D9D9"/>
            <w:vAlign w:val="center"/>
          </w:tcPr>
          <w:p w14:paraId="6C440E32"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159" w:type="dxa"/>
            <w:vMerge/>
            <w:tcBorders>
              <w:left w:val="single" w:sz="12" w:space="0" w:color="1F497D"/>
              <w:right w:val="single" w:sz="12" w:space="0" w:color="1F497D"/>
            </w:tcBorders>
            <w:shd w:val="clear" w:color="auto" w:fill="B2A1C7"/>
          </w:tcPr>
          <w:p w14:paraId="09E19019"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2D61D358"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1CF59CA8"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158789AA"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52C1BEC" w14:textId="77777777" w:rsidTr="00191AA6">
        <w:trPr>
          <w:trHeight w:val="666"/>
          <w:jc w:val="center"/>
        </w:trPr>
        <w:tc>
          <w:tcPr>
            <w:tcW w:w="4072" w:type="dxa"/>
            <w:tcBorders>
              <w:top w:val="single" w:sz="12" w:space="0" w:color="1F497D"/>
              <w:bottom w:val="single" w:sz="6" w:space="0" w:color="1F497D"/>
            </w:tcBorders>
            <w:shd w:val="clear" w:color="auto" w:fill="auto"/>
          </w:tcPr>
          <w:p w14:paraId="50882119"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5- مواد اَفیونی غیرقانونی (تریاک، شیره، سوخته، هرویین، کراک هروئین، غیره)</w:t>
            </w:r>
          </w:p>
        </w:tc>
        <w:tc>
          <w:tcPr>
            <w:tcW w:w="563" w:type="dxa"/>
            <w:tcBorders>
              <w:top w:val="single" w:sz="12" w:space="0" w:color="1F497D"/>
              <w:bottom w:val="single" w:sz="6" w:space="0" w:color="1F497D"/>
            </w:tcBorders>
            <w:shd w:val="clear" w:color="auto" w:fill="auto"/>
          </w:tcPr>
          <w:p w14:paraId="116AA270"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12" w:space="0" w:color="1F497D"/>
              <w:bottom w:val="single" w:sz="6" w:space="0" w:color="1F497D"/>
            </w:tcBorders>
            <w:shd w:val="clear" w:color="auto" w:fill="auto"/>
          </w:tcPr>
          <w:p w14:paraId="42E65ACF"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12" w:space="0" w:color="1F497D"/>
              <w:bottom w:val="single" w:sz="6" w:space="0" w:color="1F497D"/>
              <w:right w:val="single" w:sz="12" w:space="0" w:color="1F497D"/>
            </w:tcBorders>
            <w:shd w:val="clear" w:color="auto" w:fill="auto"/>
          </w:tcPr>
          <w:p w14:paraId="1A3692EA"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AAEDB12"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611726FE"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503FB5DD"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3730C616"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1064629C" w14:textId="77777777" w:rsidTr="00191AA6">
        <w:trPr>
          <w:trHeight w:val="353"/>
          <w:jc w:val="center"/>
        </w:trPr>
        <w:tc>
          <w:tcPr>
            <w:tcW w:w="4072" w:type="dxa"/>
            <w:tcBorders>
              <w:top w:val="single" w:sz="6" w:space="0" w:color="1F497D"/>
              <w:bottom w:val="single" w:sz="6" w:space="0" w:color="1F497D"/>
            </w:tcBorders>
            <w:shd w:val="clear" w:color="auto" w:fill="auto"/>
          </w:tcPr>
          <w:p w14:paraId="68381615"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6- حشیش (سیگاری، گل، گراس، بنگ، غیره)</w:t>
            </w:r>
          </w:p>
        </w:tc>
        <w:tc>
          <w:tcPr>
            <w:tcW w:w="563" w:type="dxa"/>
            <w:tcBorders>
              <w:top w:val="single" w:sz="6" w:space="0" w:color="1F497D"/>
              <w:bottom w:val="single" w:sz="6" w:space="0" w:color="1F497D"/>
            </w:tcBorders>
            <w:shd w:val="clear" w:color="auto" w:fill="auto"/>
          </w:tcPr>
          <w:p w14:paraId="4AB40C4E"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7848DCA8"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1E460E72"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00A4F72C"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53AAF899"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610FE677"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3A094337"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5D17B2F0" w14:textId="77777777" w:rsidTr="00191AA6">
        <w:trPr>
          <w:jc w:val="center"/>
        </w:trPr>
        <w:tc>
          <w:tcPr>
            <w:tcW w:w="4072" w:type="dxa"/>
            <w:tcBorders>
              <w:top w:val="single" w:sz="6" w:space="0" w:color="1F497D"/>
              <w:bottom w:val="single" w:sz="6" w:space="0" w:color="1F497D"/>
            </w:tcBorders>
            <w:shd w:val="clear" w:color="auto" w:fill="auto"/>
          </w:tcPr>
          <w:p w14:paraId="7627B50A"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7- محرک</w:t>
            </w:r>
            <w:r w:rsidRPr="00422957">
              <w:rPr>
                <w:rFonts w:cs="B Lotus"/>
                <w:b/>
                <w:bCs/>
                <w:color w:val="auto"/>
                <w:sz w:val="20"/>
                <w:szCs w:val="20"/>
                <w:rtl/>
                <w:lang w:bidi="fa-IR"/>
              </w:rPr>
              <w:softHyphen/>
            </w:r>
            <w:r w:rsidRPr="00422957">
              <w:rPr>
                <w:rFonts w:cs="B Lotus" w:hint="cs"/>
                <w:b/>
                <w:bCs/>
                <w:color w:val="auto"/>
                <w:sz w:val="20"/>
                <w:szCs w:val="20"/>
                <w:rtl/>
                <w:lang w:bidi="fa-IR"/>
              </w:rPr>
              <w:t xml:space="preserve">های </w:t>
            </w:r>
            <w:r w:rsidRPr="00422957">
              <w:rPr>
                <w:rFonts w:cs="B Lotus"/>
                <w:b/>
                <w:bCs/>
                <w:color w:val="auto"/>
                <w:sz w:val="20"/>
                <w:szCs w:val="20"/>
                <w:rtl/>
                <w:lang w:bidi="fa-IR"/>
              </w:rPr>
              <w:softHyphen/>
            </w:r>
            <w:r w:rsidRPr="00422957">
              <w:rPr>
                <w:rFonts w:cs="B Lotus" w:hint="cs"/>
                <w:b/>
                <w:bCs/>
                <w:color w:val="auto"/>
                <w:sz w:val="20"/>
                <w:szCs w:val="20"/>
                <w:rtl/>
                <w:lang w:bidi="fa-IR"/>
              </w:rPr>
              <w:t>آمفتامینی (شیشه، اکستازی، اِکس، ریتالین، غیره)</w:t>
            </w:r>
          </w:p>
        </w:tc>
        <w:tc>
          <w:tcPr>
            <w:tcW w:w="563" w:type="dxa"/>
            <w:tcBorders>
              <w:top w:val="single" w:sz="6" w:space="0" w:color="1F497D"/>
              <w:bottom w:val="single" w:sz="6" w:space="0" w:color="1F497D"/>
            </w:tcBorders>
            <w:shd w:val="clear" w:color="auto" w:fill="auto"/>
          </w:tcPr>
          <w:p w14:paraId="6C592D94"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6" w:space="0" w:color="1F497D"/>
            </w:tcBorders>
            <w:shd w:val="clear" w:color="auto" w:fill="auto"/>
          </w:tcPr>
          <w:p w14:paraId="343664CD"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6" w:space="0" w:color="1F497D"/>
              <w:right w:val="single" w:sz="12" w:space="0" w:color="1F497D"/>
            </w:tcBorders>
            <w:shd w:val="clear" w:color="auto" w:fill="auto"/>
          </w:tcPr>
          <w:p w14:paraId="25C5E4D1"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right w:val="single" w:sz="12" w:space="0" w:color="1F497D"/>
            </w:tcBorders>
            <w:shd w:val="clear" w:color="auto" w:fill="B2A1C7"/>
          </w:tcPr>
          <w:p w14:paraId="33E7DF52"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6" w:space="0" w:color="1F497D"/>
            </w:tcBorders>
            <w:shd w:val="clear" w:color="auto" w:fill="auto"/>
          </w:tcPr>
          <w:p w14:paraId="616F2BDF"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00F2F71D"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6" w:space="0" w:color="1F497D"/>
            </w:tcBorders>
            <w:shd w:val="clear" w:color="auto" w:fill="auto"/>
          </w:tcPr>
          <w:p w14:paraId="03FEB2A2" w14:textId="77777777" w:rsidR="0019706D" w:rsidRPr="00B10B1C" w:rsidRDefault="0019706D" w:rsidP="00655935">
            <w:pPr>
              <w:spacing w:after="60" w:line="276" w:lineRule="auto"/>
              <w:jc w:val="left"/>
              <w:rPr>
                <w:rFonts w:cs="B Lotus"/>
                <w:color w:val="auto"/>
                <w:sz w:val="24"/>
                <w:szCs w:val="24"/>
                <w:rtl/>
                <w:lang w:bidi="fa-IR"/>
              </w:rPr>
            </w:pPr>
          </w:p>
        </w:tc>
      </w:tr>
      <w:tr w:rsidR="0019706D" w:rsidRPr="00B10B1C" w14:paraId="6F10947F" w14:textId="77777777" w:rsidTr="00191AA6">
        <w:trPr>
          <w:jc w:val="center"/>
        </w:trPr>
        <w:tc>
          <w:tcPr>
            <w:tcW w:w="4072" w:type="dxa"/>
            <w:tcBorders>
              <w:top w:val="single" w:sz="6" w:space="0" w:color="1F497D"/>
              <w:bottom w:val="single" w:sz="12" w:space="0" w:color="1F497D"/>
            </w:tcBorders>
            <w:shd w:val="clear" w:color="auto" w:fill="auto"/>
          </w:tcPr>
          <w:p w14:paraId="71388E77" w14:textId="77777777" w:rsidR="0019706D" w:rsidRPr="00422957" w:rsidRDefault="0019706D" w:rsidP="00655935">
            <w:pPr>
              <w:spacing w:after="60" w:line="276" w:lineRule="auto"/>
              <w:jc w:val="both"/>
              <w:rPr>
                <w:rFonts w:cs="B Lotus"/>
                <w:b/>
                <w:bCs/>
                <w:color w:val="auto"/>
                <w:sz w:val="20"/>
                <w:szCs w:val="20"/>
                <w:rtl/>
                <w:lang w:bidi="fa-IR"/>
              </w:rPr>
            </w:pPr>
            <w:r w:rsidRPr="00422957">
              <w:rPr>
                <w:rFonts w:cs="B Lotus" w:hint="cs"/>
                <w:b/>
                <w:bCs/>
                <w:color w:val="auto"/>
                <w:sz w:val="20"/>
                <w:szCs w:val="20"/>
                <w:rtl/>
                <w:lang w:bidi="fa-IR"/>
              </w:rPr>
              <w:t>8- سایر؛ مشخص کنید: ...</w:t>
            </w:r>
          </w:p>
        </w:tc>
        <w:tc>
          <w:tcPr>
            <w:tcW w:w="563" w:type="dxa"/>
            <w:tcBorders>
              <w:top w:val="single" w:sz="6" w:space="0" w:color="1F497D"/>
              <w:bottom w:val="single" w:sz="12" w:space="0" w:color="1F497D"/>
            </w:tcBorders>
            <w:shd w:val="clear" w:color="auto" w:fill="auto"/>
          </w:tcPr>
          <w:p w14:paraId="21BE4DB0" w14:textId="77777777" w:rsidR="0019706D" w:rsidRPr="00B10B1C" w:rsidRDefault="0019706D" w:rsidP="00655935">
            <w:pPr>
              <w:spacing w:after="60" w:line="276" w:lineRule="auto"/>
              <w:jc w:val="left"/>
              <w:rPr>
                <w:rFonts w:cs="B Lotus"/>
                <w:color w:val="auto"/>
                <w:sz w:val="24"/>
                <w:szCs w:val="24"/>
                <w:rtl/>
                <w:lang w:bidi="fa-IR"/>
              </w:rPr>
            </w:pPr>
          </w:p>
        </w:tc>
        <w:tc>
          <w:tcPr>
            <w:tcW w:w="443" w:type="dxa"/>
            <w:tcBorders>
              <w:top w:val="single" w:sz="6" w:space="0" w:color="1F497D"/>
              <w:bottom w:val="single" w:sz="12" w:space="0" w:color="1F497D"/>
            </w:tcBorders>
            <w:shd w:val="clear" w:color="auto" w:fill="auto"/>
          </w:tcPr>
          <w:p w14:paraId="1CB7267E" w14:textId="77777777" w:rsidR="0019706D" w:rsidRPr="00B10B1C" w:rsidRDefault="0019706D" w:rsidP="00655935">
            <w:pPr>
              <w:spacing w:after="60" w:line="276" w:lineRule="auto"/>
              <w:jc w:val="left"/>
              <w:rPr>
                <w:rFonts w:cs="B Lotus"/>
                <w:color w:val="auto"/>
                <w:sz w:val="24"/>
                <w:szCs w:val="24"/>
                <w:rtl/>
                <w:lang w:bidi="fa-IR"/>
              </w:rPr>
            </w:pPr>
          </w:p>
        </w:tc>
        <w:tc>
          <w:tcPr>
            <w:tcW w:w="1701" w:type="dxa"/>
            <w:tcBorders>
              <w:top w:val="single" w:sz="6" w:space="0" w:color="1F497D"/>
              <w:bottom w:val="single" w:sz="12" w:space="0" w:color="1F497D"/>
              <w:right w:val="single" w:sz="12" w:space="0" w:color="1F497D"/>
            </w:tcBorders>
            <w:shd w:val="clear" w:color="auto" w:fill="auto"/>
          </w:tcPr>
          <w:p w14:paraId="394C632D" w14:textId="77777777" w:rsidR="0019706D" w:rsidRPr="00B10B1C" w:rsidRDefault="0019706D" w:rsidP="00655935">
            <w:pPr>
              <w:spacing w:after="60" w:line="276" w:lineRule="auto"/>
              <w:jc w:val="left"/>
              <w:rPr>
                <w:rFonts w:cs="B Lotus"/>
                <w:color w:val="auto"/>
                <w:sz w:val="24"/>
                <w:szCs w:val="24"/>
                <w:rtl/>
                <w:lang w:bidi="fa-IR"/>
              </w:rPr>
            </w:pPr>
          </w:p>
        </w:tc>
        <w:tc>
          <w:tcPr>
            <w:tcW w:w="1159" w:type="dxa"/>
            <w:vMerge/>
            <w:tcBorders>
              <w:left w:val="single" w:sz="12" w:space="0" w:color="1F497D"/>
              <w:bottom w:val="single" w:sz="12" w:space="0" w:color="1F497D"/>
              <w:right w:val="single" w:sz="12" w:space="0" w:color="1F497D"/>
            </w:tcBorders>
            <w:shd w:val="clear" w:color="auto" w:fill="B2A1C7"/>
          </w:tcPr>
          <w:p w14:paraId="4285800D" w14:textId="77777777" w:rsidR="0019706D" w:rsidRPr="00B10B1C" w:rsidRDefault="0019706D" w:rsidP="00655935">
            <w:pPr>
              <w:spacing w:after="60" w:line="276" w:lineRule="auto"/>
              <w:jc w:val="left"/>
              <w:rPr>
                <w:rFonts w:cs="B Lotus"/>
                <w:color w:val="auto"/>
                <w:sz w:val="24"/>
                <w:szCs w:val="24"/>
                <w:rtl/>
                <w:lang w:bidi="fa-IR"/>
              </w:rPr>
            </w:pPr>
          </w:p>
        </w:tc>
        <w:tc>
          <w:tcPr>
            <w:tcW w:w="849" w:type="dxa"/>
            <w:tcBorders>
              <w:top w:val="single" w:sz="6" w:space="0" w:color="1F497D"/>
              <w:left w:val="single" w:sz="12" w:space="0" w:color="1F497D"/>
              <w:bottom w:val="single" w:sz="12" w:space="0" w:color="1F497D"/>
            </w:tcBorders>
            <w:shd w:val="clear" w:color="auto" w:fill="auto"/>
          </w:tcPr>
          <w:p w14:paraId="168E503C" w14:textId="77777777" w:rsidR="0019706D" w:rsidRPr="00B10B1C" w:rsidRDefault="0019706D" w:rsidP="00655935">
            <w:pPr>
              <w:spacing w:after="60" w:line="276" w:lineRule="auto"/>
              <w:jc w:val="left"/>
              <w:rPr>
                <w:rFonts w:cs="B Lotus"/>
                <w:color w:val="auto"/>
                <w:sz w:val="24"/>
                <w:szCs w:val="24"/>
                <w:rtl/>
                <w:lang w:bidi="fa-IR"/>
              </w:rPr>
            </w:pPr>
          </w:p>
        </w:tc>
        <w:tc>
          <w:tcPr>
            <w:tcW w:w="709" w:type="dxa"/>
            <w:tcBorders>
              <w:top w:val="single" w:sz="6" w:space="0" w:color="1F497D"/>
              <w:bottom w:val="single" w:sz="12" w:space="0" w:color="1F497D"/>
            </w:tcBorders>
            <w:shd w:val="clear" w:color="auto" w:fill="auto"/>
          </w:tcPr>
          <w:p w14:paraId="6CA8DBA5" w14:textId="77777777" w:rsidR="0019706D" w:rsidRPr="00B10B1C" w:rsidRDefault="0019706D" w:rsidP="00655935">
            <w:pPr>
              <w:spacing w:after="60" w:line="276" w:lineRule="auto"/>
              <w:jc w:val="left"/>
              <w:rPr>
                <w:rFonts w:cs="B Lotus"/>
                <w:color w:val="auto"/>
                <w:sz w:val="24"/>
                <w:szCs w:val="24"/>
                <w:rtl/>
                <w:lang w:bidi="fa-IR"/>
              </w:rPr>
            </w:pPr>
          </w:p>
        </w:tc>
        <w:tc>
          <w:tcPr>
            <w:tcW w:w="1277" w:type="dxa"/>
            <w:tcBorders>
              <w:top w:val="single" w:sz="6" w:space="0" w:color="1F497D"/>
              <w:bottom w:val="single" w:sz="12" w:space="0" w:color="1F497D"/>
            </w:tcBorders>
            <w:shd w:val="clear" w:color="auto" w:fill="auto"/>
          </w:tcPr>
          <w:p w14:paraId="24FF3E95" w14:textId="77777777" w:rsidR="0019706D" w:rsidRPr="00B10B1C" w:rsidRDefault="0019706D" w:rsidP="00655935">
            <w:pPr>
              <w:spacing w:after="60" w:line="276" w:lineRule="auto"/>
              <w:jc w:val="left"/>
              <w:rPr>
                <w:rFonts w:cs="B Lotus"/>
                <w:color w:val="auto"/>
                <w:sz w:val="24"/>
                <w:szCs w:val="24"/>
                <w:rtl/>
                <w:lang w:bidi="fa-IR"/>
              </w:rPr>
            </w:pPr>
          </w:p>
        </w:tc>
      </w:tr>
    </w:tbl>
    <w:p w14:paraId="6A1DB915" w14:textId="77777777" w:rsidR="0019706D" w:rsidRPr="00B10B1C" w:rsidRDefault="0019706D" w:rsidP="0019706D">
      <w:pPr>
        <w:spacing w:after="0" w:line="240" w:lineRule="auto"/>
        <w:jc w:val="left"/>
        <w:rPr>
          <w:rFonts w:asciiTheme="minorHAnsi" w:eastAsiaTheme="minorHAnsi" w:hAnsiTheme="minorHAnsi" w:cs="B Titr"/>
          <w:color w:val="auto"/>
          <w:sz w:val="24"/>
          <w:szCs w:val="24"/>
          <w:lang w:bidi="fa-IR"/>
        </w:rPr>
      </w:pPr>
    </w:p>
    <w:p w14:paraId="3CED4AEF" w14:textId="77777777" w:rsidR="0019706D" w:rsidRPr="00B10B1C" w:rsidRDefault="0019706D" w:rsidP="0019706D">
      <w:pPr>
        <w:spacing w:after="0" w:line="240" w:lineRule="auto"/>
        <w:jc w:val="left"/>
        <w:rPr>
          <w:rFonts w:asciiTheme="minorHAnsi" w:eastAsiaTheme="minorHAnsi" w:hAnsiTheme="minorHAnsi" w:cs="B Titr"/>
          <w:color w:val="auto"/>
          <w:sz w:val="24"/>
          <w:szCs w:val="24"/>
          <w:lang w:bidi="fa-IR"/>
        </w:rPr>
      </w:pPr>
    </w:p>
    <w:p w14:paraId="7660907B" w14:textId="4B8A4238" w:rsidR="0019706D" w:rsidRPr="00B10B1C" w:rsidDel="00543906" w:rsidRDefault="006260C2" w:rsidP="0019706D">
      <w:pPr>
        <w:widowControl w:val="0"/>
        <w:spacing w:before="240" w:after="200" w:line="276" w:lineRule="auto"/>
        <w:ind w:left="720"/>
        <w:contextualSpacing/>
        <w:jc w:val="lowKashida"/>
        <w:rPr>
          <w:del w:id="11" w:author="اتاق جلسات روان" w:date="2018-11-27T14:47:00Z"/>
          <w:rFonts w:cs="B Lotus"/>
          <w:color w:val="auto"/>
          <w:sz w:val="24"/>
          <w:szCs w:val="24"/>
          <w:rtl/>
          <w:lang w:bidi="fa-IR"/>
        </w:rPr>
      </w:pPr>
      <w:r>
        <w:rPr>
          <w:rFonts w:cs="B Lotus" w:hint="cs"/>
          <w:color w:val="auto"/>
          <w:sz w:val="24"/>
          <w:szCs w:val="24"/>
          <w:rtl/>
          <w:lang w:bidi="fa-IR"/>
        </w:rPr>
        <w:t>ب</w:t>
      </w:r>
      <w:del w:id="12" w:author="اتاق جلسات روان" w:date="2018-11-27T14:47:00Z">
        <w:r w:rsidR="0019706D" w:rsidRPr="00DF6149">
          <w:rPr>
            <w:rFonts w:cs="B Lotus" w:hint="cs"/>
            <w:color w:val="auto"/>
            <w:sz w:val="24"/>
            <w:szCs w:val="24"/>
            <w:rtl/>
            <w:lang w:bidi="fa-IR"/>
          </w:rPr>
          <w:delText>ب</w:delText>
        </w:r>
      </w:del>
      <w:r w:rsidR="0019706D" w:rsidRPr="00DF6149">
        <w:rPr>
          <w:rFonts w:cs="B Lotus" w:hint="cs"/>
          <w:color w:val="auto"/>
          <w:sz w:val="24"/>
          <w:szCs w:val="24"/>
          <w:rtl/>
          <w:lang w:bidi="fa-IR"/>
        </w:rPr>
        <w:t xml:space="preserve">عد </w:t>
      </w:r>
      <w:r w:rsidR="0019706D" w:rsidRPr="00B10B1C">
        <w:rPr>
          <w:rFonts w:cs="B Lotus" w:hint="cs"/>
          <w:color w:val="auto"/>
          <w:sz w:val="24"/>
          <w:szCs w:val="24"/>
          <w:rtl/>
          <w:lang w:bidi="fa-IR"/>
        </w:rPr>
        <w:t>از تکمیل پرسش</w:t>
      </w:r>
      <w:r w:rsidR="0019706D" w:rsidRPr="00B10B1C">
        <w:rPr>
          <w:rFonts w:cs="B Lotus" w:hint="cs"/>
          <w:color w:val="auto"/>
          <w:sz w:val="24"/>
          <w:szCs w:val="24"/>
          <w:rtl/>
          <w:lang w:bidi="fa-IR"/>
        </w:rPr>
        <w:softHyphen/>
        <w:t>های بالا در صورت پاسخ مثبت به مصرف دخانیات در سه ماه اخیر، سؤالات جدول زیر پرسیده می</w:t>
      </w:r>
      <w:r w:rsidR="0019706D" w:rsidRPr="00B10B1C">
        <w:rPr>
          <w:rFonts w:cs="B Lotus"/>
          <w:color w:val="auto"/>
          <w:sz w:val="24"/>
          <w:szCs w:val="24"/>
          <w:rtl/>
          <w:lang w:bidi="fa-IR"/>
        </w:rPr>
        <w:softHyphen/>
      </w:r>
      <w:r w:rsidR="0019706D" w:rsidRPr="00B10B1C">
        <w:rPr>
          <w:rFonts w:cs="B Lotus" w:hint="cs"/>
          <w:color w:val="auto"/>
          <w:sz w:val="24"/>
          <w:szCs w:val="24"/>
          <w:rtl/>
          <w:lang w:bidi="fa-IR"/>
        </w:rPr>
        <w:t>شود.</w:t>
      </w:r>
    </w:p>
    <w:p w14:paraId="7193C0D5" w14:textId="77777777" w:rsidR="0019706D" w:rsidRPr="00B10B1C" w:rsidRDefault="0019706D" w:rsidP="0019706D">
      <w:pPr>
        <w:widowControl w:val="0"/>
        <w:spacing w:after="200" w:line="276" w:lineRule="auto"/>
        <w:jc w:val="left"/>
        <w:rPr>
          <w:rFonts w:cs="B Lotus"/>
          <w:color w:val="auto"/>
          <w:sz w:val="24"/>
          <w:szCs w:val="24"/>
          <w:lang w:bidi="fa-IR"/>
        </w:rPr>
      </w:pPr>
      <w:r w:rsidRPr="00B10B1C">
        <w:rPr>
          <w:rFonts w:cs="B Lotus" w:hint="cs"/>
          <w:color w:val="auto"/>
          <w:sz w:val="24"/>
          <w:szCs w:val="24"/>
          <w:rtl/>
          <w:lang w:bidi="fa-IR"/>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19706D" w:rsidRPr="00B10B1C" w14:paraId="48EC544C" w14:textId="77777777" w:rsidTr="0088150B">
        <w:trPr>
          <w:trHeight w:val="1096"/>
          <w:jc w:val="center"/>
        </w:trPr>
        <w:tc>
          <w:tcPr>
            <w:tcW w:w="1890" w:type="dxa"/>
            <w:vMerge w:val="restart"/>
            <w:tcBorders>
              <w:top w:val="single" w:sz="12" w:space="0" w:color="002060"/>
              <w:bottom w:val="single" w:sz="6" w:space="0" w:color="002060"/>
              <w:right w:val="single" w:sz="12" w:space="0" w:color="002060"/>
            </w:tcBorders>
            <w:shd w:val="clear" w:color="auto" w:fill="auto"/>
            <w:vAlign w:val="center"/>
          </w:tcPr>
          <w:p w14:paraId="4C5998D9"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نوع فرآورده دخانی</w:t>
            </w:r>
          </w:p>
        </w:tc>
        <w:tc>
          <w:tcPr>
            <w:tcW w:w="1080" w:type="dxa"/>
            <w:vMerge w:val="restart"/>
            <w:tcBorders>
              <w:left w:val="single" w:sz="12" w:space="0" w:color="002060"/>
              <w:right w:val="single" w:sz="12" w:space="0" w:color="002060"/>
            </w:tcBorders>
            <w:vAlign w:val="center"/>
          </w:tcPr>
          <w:p w14:paraId="2449A536"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tcPr>
          <w:p w14:paraId="3853BD11"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 xml:space="preserve">پرسش 4- در ماه گذشته، هر یک از انواع مواد دخانی را چند وقت یک بار مصرف </w:t>
            </w:r>
            <w:r w:rsidRPr="00B10B1C">
              <w:rPr>
                <w:rFonts w:cs="B Lotus"/>
                <w:color w:val="auto"/>
                <w:sz w:val="24"/>
                <w:szCs w:val="24"/>
                <w:rtl/>
                <w:lang w:bidi="fa-IR"/>
              </w:rPr>
              <w:softHyphen/>
            </w:r>
            <w:r w:rsidRPr="00B10B1C">
              <w:rPr>
                <w:rFonts w:cs="B Lotus" w:hint="cs"/>
                <w:color w:val="auto"/>
                <w:sz w:val="24"/>
                <w:szCs w:val="24"/>
                <w:rtl/>
                <w:lang w:bidi="fa-IR"/>
              </w:rPr>
              <w:t>کرده</w:t>
            </w:r>
            <w:r w:rsidRPr="00B10B1C">
              <w:rPr>
                <w:rFonts w:cs="B Lotus"/>
                <w:color w:val="auto"/>
                <w:sz w:val="24"/>
                <w:szCs w:val="24"/>
                <w:rtl/>
                <w:lang w:bidi="fa-IR"/>
              </w:rPr>
              <w:softHyphen/>
            </w:r>
            <w:r w:rsidRPr="00B10B1C">
              <w:rPr>
                <w:rFonts w:cs="B Lotus" w:hint="cs"/>
                <w:color w:val="auto"/>
                <w:sz w:val="24"/>
                <w:szCs w:val="24"/>
                <w:rtl/>
                <w:lang w:bidi="fa-IR"/>
              </w:rPr>
              <w:t>اید؟</w:t>
            </w:r>
          </w:p>
        </w:tc>
        <w:tc>
          <w:tcPr>
            <w:tcW w:w="2745" w:type="dxa"/>
            <w:gridSpan w:val="2"/>
            <w:tcBorders>
              <w:left w:val="single" w:sz="12" w:space="0" w:color="002060"/>
            </w:tcBorders>
            <w:shd w:val="clear" w:color="auto" w:fill="D9D9D9"/>
            <w:vAlign w:val="center"/>
          </w:tcPr>
          <w:p w14:paraId="7F8914B5"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5- مقدار مصرف شما در یک روز معمول مصرف چقدر است؟</w:t>
            </w:r>
          </w:p>
        </w:tc>
      </w:tr>
      <w:tr w:rsidR="0019706D" w:rsidRPr="00B10B1C" w14:paraId="2E7A91D1" w14:textId="77777777" w:rsidTr="00655935">
        <w:trPr>
          <w:trHeight w:val="395"/>
          <w:jc w:val="center"/>
        </w:trPr>
        <w:tc>
          <w:tcPr>
            <w:tcW w:w="1890" w:type="dxa"/>
            <w:vMerge/>
            <w:tcBorders>
              <w:top w:val="single" w:sz="6" w:space="0" w:color="002060"/>
              <w:bottom w:val="single" w:sz="6" w:space="0" w:color="002060"/>
              <w:right w:val="single" w:sz="12" w:space="0" w:color="002060"/>
            </w:tcBorders>
            <w:shd w:val="clear" w:color="auto" w:fill="auto"/>
            <w:vAlign w:val="center"/>
          </w:tcPr>
          <w:p w14:paraId="2D6ABADB"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vMerge/>
            <w:tcBorders>
              <w:left w:val="single" w:sz="12" w:space="0" w:color="002060"/>
              <w:right w:val="single" w:sz="12" w:space="0" w:color="002060"/>
            </w:tcBorders>
          </w:tcPr>
          <w:p w14:paraId="728F35D4"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7B10F0C9"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هرگز</w:t>
            </w:r>
          </w:p>
        </w:tc>
        <w:tc>
          <w:tcPr>
            <w:tcW w:w="1080" w:type="dxa"/>
            <w:tcBorders>
              <w:top w:val="single" w:sz="6" w:space="0" w:color="002060"/>
              <w:bottom w:val="single" w:sz="6" w:space="0" w:color="002060"/>
            </w:tcBorders>
            <w:shd w:val="clear" w:color="auto" w:fill="E5DFEC"/>
            <w:vAlign w:val="center"/>
          </w:tcPr>
          <w:p w14:paraId="53F24914"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1 تا 3 بار</w:t>
            </w:r>
          </w:p>
        </w:tc>
        <w:tc>
          <w:tcPr>
            <w:tcW w:w="1080" w:type="dxa"/>
            <w:tcBorders>
              <w:top w:val="single" w:sz="6" w:space="0" w:color="002060"/>
              <w:bottom w:val="single" w:sz="6" w:space="0" w:color="002060"/>
            </w:tcBorders>
            <w:shd w:val="clear" w:color="auto" w:fill="CCC0D9"/>
            <w:vAlign w:val="center"/>
          </w:tcPr>
          <w:p w14:paraId="10EA5A10"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هفتگی</w:t>
            </w:r>
          </w:p>
        </w:tc>
        <w:tc>
          <w:tcPr>
            <w:tcW w:w="1323" w:type="dxa"/>
            <w:tcBorders>
              <w:top w:val="single" w:sz="6" w:space="0" w:color="002060"/>
              <w:bottom w:val="single" w:sz="6" w:space="0" w:color="002060"/>
              <w:right w:val="single" w:sz="12" w:space="0" w:color="002060"/>
            </w:tcBorders>
            <w:shd w:val="clear" w:color="auto" w:fill="B2A1C7"/>
            <w:vAlign w:val="center"/>
          </w:tcPr>
          <w:p w14:paraId="098DCA78" w14:textId="77777777" w:rsidR="0019706D" w:rsidRPr="00B10B1C" w:rsidRDefault="0019706D" w:rsidP="00655935">
            <w:pPr>
              <w:spacing w:after="60" w:line="276" w:lineRule="auto"/>
              <w:jc w:val="center"/>
              <w:rPr>
                <w:rFonts w:cs="B Lotus"/>
                <w:color w:val="auto"/>
                <w:sz w:val="24"/>
                <w:szCs w:val="24"/>
                <w:lang w:bidi="fa-IR"/>
              </w:rPr>
            </w:pPr>
            <w:r w:rsidRPr="00B10B1C">
              <w:rPr>
                <w:rFonts w:cs="B Lotus" w:hint="cs"/>
                <w:color w:val="auto"/>
                <w:sz w:val="24"/>
                <w:szCs w:val="24"/>
                <w:rtl/>
                <w:lang w:bidi="fa-IR"/>
              </w:rPr>
              <w:t>تقریباً روزانه یا روزانه</w:t>
            </w:r>
          </w:p>
        </w:tc>
        <w:tc>
          <w:tcPr>
            <w:tcW w:w="1328" w:type="dxa"/>
            <w:tcBorders>
              <w:left w:val="single" w:sz="12" w:space="0" w:color="002060"/>
            </w:tcBorders>
            <w:shd w:val="clear" w:color="auto" w:fill="CCC0D9"/>
            <w:vAlign w:val="center"/>
          </w:tcPr>
          <w:p w14:paraId="1F9D08FB"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نخ</w:t>
            </w:r>
          </w:p>
        </w:tc>
        <w:tc>
          <w:tcPr>
            <w:tcW w:w="1417" w:type="dxa"/>
            <w:shd w:val="clear" w:color="auto" w:fill="CCC0D9"/>
            <w:vAlign w:val="center"/>
          </w:tcPr>
          <w:p w14:paraId="666E3F2D" w14:textId="77777777" w:rsidR="0019706D" w:rsidRPr="00B10B1C" w:rsidRDefault="0019706D" w:rsidP="00655935">
            <w:pPr>
              <w:spacing w:after="60" w:line="276" w:lineRule="auto"/>
              <w:jc w:val="center"/>
              <w:rPr>
                <w:rFonts w:cs="B Lotus"/>
                <w:color w:val="auto"/>
                <w:sz w:val="24"/>
                <w:szCs w:val="24"/>
                <w:rtl/>
                <w:lang w:bidi="fa-IR"/>
              </w:rPr>
            </w:pPr>
            <w:r w:rsidRPr="00B10B1C">
              <w:rPr>
                <w:rFonts w:cs="B Lotus" w:hint="cs"/>
                <w:color w:val="auto"/>
                <w:sz w:val="24"/>
                <w:szCs w:val="24"/>
                <w:rtl/>
                <w:lang w:bidi="fa-IR"/>
              </w:rPr>
              <w:t>بار</w:t>
            </w:r>
          </w:p>
        </w:tc>
      </w:tr>
      <w:tr w:rsidR="0019706D" w:rsidRPr="00B10B1C" w14:paraId="456C32B0" w14:textId="77777777" w:rsidTr="00655935">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2F38CB0E"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سیگار</w:t>
            </w:r>
          </w:p>
        </w:tc>
        <w:tc>
          <w:tcPr>
            <w:tcW w:w="1080" w:type="dxa"/>
            <w:tcBorders>
              <w:left w:val="single" w:sz="12" w:space="0" w:color="002060"/>
              <w:right w:val="single" w:sz="12" w:space="0" w:color="002060"/>
            </w:tcBorders>
          </w:tcPr>
          <w:p w14:paraId="30D2A08B"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1B65C0C7"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29A14253"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2A7A2E30"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2C4ABE95"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auto"/>
            <w:vAlign w:val="center"/>
          </w:tcPr>
          <w:p w14:paraId="4A7E171F"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BFBFBF"/>
            <w:vAlign w:val="center"/>
          </w:tcPr>
          <w:p w14:paraId="6249D48E" w14:textId="77777777" w:rsidR="0019706D" w:rsidRPr="00B10B1C" w:rsidRDefault="0019706D" w:rsidP="00655935">
            <w:pPr>
              <w:spacing w:after="60" w:line="276" w:lineRule="auto"/>
              <w:jc w:val="center"/>
              <w:rPr>
                <w:rFonts w:cs="B Lotus"/>
                <w:color w:val="auto"/>
                <w:sz w:val="24"/>
                <w:szCs w:val="24"/>
                <w:rtl/>
                <w:lang w:bidi="fa-IR"/>
              </w:rPr>
            </w:pPr>
          </w:p>
        </w:tc>
      </w:tr>
      <w:tr w:rsidR="0019706D" w:rsidRPr="00B10B1C" w14:paraId="1504C9D5" w14:textId="77777777" w:rsidTr="00655935">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62E16161"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قلیان</w:t>
            </w:r>
          </w:p>
        </w:tc>
        <w:tc>
          <w:tcPr>
            <w:tcW w:w="1080" w:type="dxa"/>
            <w:tcBorders>
              <w:left w:val="single" w:sz="12" w:space="0" w:color="002060"/>
              <w:right w:val="single" w:sz="12" w:space="0" w:color="002060"/>
            </w:tcBorders>
          </w:tcPr>
          <w:p w14:paraId="7B619F1A"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6B21929E"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0202A014"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39C3C94D"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270E64FF"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6E4542D5"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auto"/>
            <w:vAlign w:val="center"/>
          </w:tcPr>
          <w:p w14:paraId="7221C80F" w14:textId="77777777" w:rsidR="0019706D" w:rsidRPr="00B10B1C" w:rsidRDefault="0019706D" w:rsidP="00655935">
            <w:pPr>
              <w:spacing w:after="60" w:line="276" w:lineRule="auto"/>
              <w:jc w:val="center"/>
              <w:rPr>
                <w:rFonts w:cs="B Lotus"/>
                <w:color w:val="auto"/>
                <w:sz w:val="24"/>
                <w:szCs w:val="24"/>
                <w:rtl/>
                <w:lang w:bidi="fa-IR"/>
              </w:rPr>
            </w:pPr>
          </w:p>
        </w:tc>
      </w:tr>
      <w:tr w:rsidR="0019706D" w:rsidRPr="00B10B1C" w14:paraId="142099F5" w14:textId="77777777" w:rsidTr="00655935">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73BFB6E2"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پیپ/چپق</w:t>
            </w:r>
          </w:p>
        </w:tc>
        <w:tc>
          <w:tcPr>
            <w:tcW w:w="1080" w:type="dxa"/>
            <w:tcBorders>
              <w:left w:val="single" w:sz="12" w:space="0" w:color="002060"/>
              <w:right w:val="single" w:sz="12" w:space="0" w:color="002060"/>
            </w:tcBorders>
          </w:tcPr>
          <w:p w14:paraId="1CD7F962"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2486F30E"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68271A61"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3F2BE137"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116BDCFD"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72099FDD"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auto"/>
            <w:vAlign w:val="center"/>
          </w:tcPr>
          <w:p w14:paraId="7646C5D6" w14:textId="77777777" w:rsidR="0019706D" w:rsidRPr="00B10B1C" w:rsidRDefault="0019706D" w:rsidP="00655935">
            <w:pPr>
              <w:spacing w:after="60" w:line="276" w:lineRule="auto"/>
              <w:jc w:val="center"/>
              <w:rPr>
                <w:rFonts w:cs="B Lotus"/>
                <w:color w:val="auto"/>
                <w:sz w:val="24"/>
                <w:szCs w:val="24"/>
                <w:rtl/>
                <w:lang w:bidi="fa-IR"/>
              </w:rPr>
            </w:pPr>
          </w:p>
        </w:tc>
      </w:tr>
      <w:tr w:rsidR="0019706D" w:rsidRPr="00B10B1C" w14:paraId="4408A197" w14:textId="77777777" w:rsidTr="00655935">
        <w:trPr>
          <w:jc w:val="center"/>
        </w:trPr>
        <w:tc>
          <w:tcPr>
            <w:tcW w:w="1890" w:type="dxa"/>
            <w:tcBorders>
              <w:top w:val="single" w:sz="6" w:space="0" w:color="002060"/>
              <w:bottom w:val="single" w:sz="12" w:space="0" w:color="002060"/>
              <w:right w:val="single" w:sz="12" w:space="0" w:color="002060"/>
            </w:tcBorders>
            <w:shd w:val="clear" w:color="auto" w:fill="auto"/>
            <w:vAlign w:val="center"/>
          </w:tcPr>
          <w:p w14:paraId="41BEFF2E" w14:textId="77777777" w:rsidR="0019706D" w:rsidRPr="00B10B1C" w:rsidRDefault="0019706D" w:rsidP="0088150B">
            <w:pPr>
              <w:spacing w:after="60" w:line="240" w:lineRule="auto"/>
              <w:jc w:val="left"/>
              <w:rPr>
                <w:rFonts w:cs="B Lotus"/>
                <w:color w:val="auto"/>
                <w:sz w:val="24"/>
                <w:szCs w:val="24"/>
                <w:rtl/>
                <w:lang w:bidi="fa-IR"/>
              </w:rPr>
            </w:pPr>
            <w:r w:rsidRPr="00B10B1C">
              <w:rPr>
                <w:rFonts w:cs="B Lotus" w:hint="cs"/>
                <w:color w:val="auto"/>
                <w:sz w:val="24"/>
                <w:szCs w:val="24"/>
                <w:rtl/>
                <w:lang w:bidi="fa-IR"/>
              </w:rPr>
              <w:t>ناس/تنباکوی جویدنی</w:t>
            </w:r>
          </w:p>
        </w:tc>
        <w:tc>
          <w:tcPr>
            <w:tcW w:w="1080" w:type="dxa"/>
            <w:tcBorders>
              <w:left w:val="single" w:sz="12" w:space="0" w:color="002060"/>
              <w:right w:val="single" w:sz="12" w:space="0" w:color="002060"/>
            </w:tcBorders>
          </w:tcPr>
          <w:p w14:paraId="575063DF" w14:textId="77777777" w:rsidR="0019706D" w:rsidRPr="00B10B1C" w:rsidRDefault="0019706D" w:rsidP="00655935">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12" w:space="0" w:color="002060"/>
            </w:tcBorders>
            <w:shd w:val="clear" w:color="auto" w:fill="auto"/>
            <w:vAlign w:val="center"/>
          </w:tcPr>
          <w:p w14:paraId="42144BE3"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1FB01032" w14:textId="77777777" w:rsidR="0019706D" w:rsidRPr="00B10B1C" w:rsidRDefault="0019706D" w:rsidP="00655935">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406A01A4" w14:textId="77777777" w:rsidR="0019706D" w:rsidRPr="00B10B1C" w:rsidRDefault="0019706D" w:rsidP="00655935">
            <w:pPr>
              <w:spacing w:after="60" w:line="276" w:lineRule="auto"/>
              <w:jc w:val="center"/>
              <w:rPr>
                <w:rFonts w:cs="B Lotus"/>
                <w:color w:val="auto"/>
                <w:sz w:val="24"/>
                <w:szCs w:val="24"/>
                <w:rtl/>
                <w:lang w:bidi="fa-IR"/>
              </w:rPr>
            </w:pPr>
          </w:p>
        </w:tc>
        <w:tc>
          <w:tcPr>
            <w:tcW w:w="1323" w:type="dxa"/>
            <w:tcBorders>
              <w:top w:val="single" w:sz="6" w:space="0" w:color="002060"/>
              <w:bottom w:val="single" w:sz="12" w:space="0" w:color="002060"/>
              <w:right w:val="single" w:sz="12" w:space="0" w:color="002060"/>
            </w:tcBorders>
            <w:shd w:val="clear" w:color="auto" w:fill="auto"/>
            <w:vAlign w:val="center"/>
          </w:tcPr>
          <w:p w14:paraId="3DCDC240" w14:textId="77777777" w:rsidR="0019706D" w:rsidRPr="00B10B1C" w:rsidRDefault="0019706D" w:rsidP="00655935">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19A1EAA4" w14:textId="77777777" w:rsidR="0019706D" w:rsidRPr="00B10B1C" w:rsidRDefault="0019706D" w:rsidP="00655935">
            <w:pPr>
              <w:spacing w:after="60" w:line="276" w:lineRule="auto"/>
              <w:jc w:val="center"/>
              <w:rPr>
                <w:rFonts w:cs="B Lotus"/>
                <w:color w:val="auto"/>
                <w:sz w:val="24"/>
                <w:szCs w:val="24"/>
                <w:rtl/>
                <w:lang w:bidi="fa-IR"/>
              </w:rPr>
            </w:pPr>
          </w:p>
        </w:tc>
        <w:tc>
          <w:tcPr>
            <w:tcW w:w="1417" w:type="dxa"/>
            <w:shd w:val="clear" w:color="auto" w:fill="auto"/>
            <w:vAlign w:val="center"/>
          </w:tcPr>
          <w:p w14:paraId="73B363CD" w14:textId="77777777" w:rsidR="0019706D" w:rsidRPr="00B10B1C" w:rsidRDefault="0019706D" w:rsidP="00655935">
            <w:pPr>
              <w:spacing w:after="60" w:line="276" w:lineRule="auto"/>
              <w:jc w:val="center"/>
              <w:rPr>
                <w:rFonts w:cs="B Lotus"/>
                <w:color w:val="auto"/>
                <w:sz w:val="24"/>
                <w:szCs w:val="24"/>
                <w:rtl/>
                <w:lang w:bidi="fa-IR"/>
              </w:rPr>
            </w:pPr>
          </w:p>
        </w:tc>
      </w:tr>
    </w:tbl>
    <w:p w14:paraId="1A2BE9E9" w14:textId="77777777" w:rsidR="0019706D" w:rsidRDefault="0019706D" w:rsidP="0019706D">
      <w:pPr>
        <w:spacing w:after="200" w:line="276" w:lineRule="auto"/>
        <w:ind w:left="720"/>
        <w:jc w:val="both"/>
        <w:rPr>
          <w:rFonts w:cs="B Lotus"/>
          <w:color w:val="auto"/>
          <w:sz w:val="24"/>
          <w:szCs w:val="24"/>
          <w:rtl/>
          <w:lang w:bidi="fa-IR"/>
        </w:rPr>
      </w:pPr>
    </w:p>
    <w:p w14:paraId="16C4B486" w14:textId="77777777" w:rsidR="00DF6149" w:rsidRDefault="00DF6149" w:rsidP="00291CE2">
      <w:pPr>
        <w:widowControl w:val="0"/>
        <w:numPr>
          <w:ilvl w:val="0"/>
          <w:numId w:val="62"/>
        </w:numPr>
        <w:spacing w:after="200" w:line="276" w:lineRule="auto"/>
        <w:contextualSpacing/>
        <w:jc w:val="lowKashida"/>
        <w:rPr>
          <w:rFonts w:cs="B Nazanin"/>
          <w:color w:val="auto"/>
          <w:sz w:val="24"/>
          <w:szCs w:val="24"/>
          <w:rtl/>
          <w:lang w:bidi="fa-IR"/>
        </w:rPr>
        <w:sectPr w:rsidR="00DF6149">
          <w:pgSz w:w="16838" w:h="11906" w:orient="landscape"/>
          <w:pgMar w:top="1440" w:right="1440" w:bottom="1440" w:left="1440" w:header="720" w:footer="720" w:gutter="0"/>
          <w:cols w:space="720"/>
        </w:sectPr>
      </w:pPr>
    </w:p>
    <w:p w14:paraId="77042E1E" w14:textId="7C4C50CD" w:rsidR="00291CE2" w:rsidRPr="006436D3" w:rsidRDefault="00291CE2" w:rsidP="00291CE2">
      <w:pPr>
        <w:widowControl w:val="0"/>
        <w:numPr>
          <w:ilvl w:val="0"/>
          <w:numId w:val="62"/>
        </w:numPr>
        <w:spacing w:after="200" w:line="276" w:lineRule="auto"/>
        <w:contextualSpacing/>
        <w:jc w:val="lowKashida"/>
        <w:rPr>
          <w:rFonts w:cs="B Nazanin"/>
          <w:color w:val="auto"/>
          <w:sz w:val="24"/>
          <w:szCs w:val="24"/>
          <w:rtl/>
          <w:lang w:bidi="fa-IR"/>
        </w:rPr>
      </w:pPr>
      <w:r w:rsidRPr="006436D3">
        <w:rPr>
          <w:rFonts w:cs="B Nazanin" w:hint="cs"/>
          <w:color w:val="auto"/>
          <w:sz w:val="24"/>
          <w:szCs w:val="24"/>
          <w:rtl/>
          <w:lang w:bidi="fa-IR"/>
        </w:rPr>
        <w:lastRenderedPageBreak/>
        <w:t>مصرف «هفتگی» به صورت مصرف 1 تا 4 روز در هفته تعریف می</w:t>
      </w:r>
      <w:r w:rsidRPr="006436D3">
        <w:rPr>
          <w:rFonts w:cs="B Nazanin" w:hint="cs"/>
          <w:color w:val="auto"/>
          <w:sz w:val="24"/>
          <w:szCs w:val="24"/>
          <w:rtl/>
          <w:lang w:bidi="fa-IR"/>
        </w:rPr>
        <w:softHyphen/>
        <w:t>شود در صورتی که فرد 5 روز یا بیشتر در هفته مصرف دخانیات داشته باشد، مصرف او «تقریباً روزانه یا روزانه» خواهد بود.</w:t>
      </w:r>
    </w:p>
    <w:p w14:paraId="5F6DA744"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0CB6C009"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59F1D510"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2D879EB4"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46E03BB4" w14:textId="77777777" w:rsidR="00291CE2" w:rsidRPr="006436D3" w:rsidRDefault="00291CE2" w:rsidP="00F42BCD">
      <w:pPr>
        <w:widowControl w:val="0"/>
        <w:spacing w:before="240" w:after="200" w:line="240"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235F39D7" w14:textId="77777777" w:rsidR="00291CE2" w:rsidRPr="006436D3" w:rsidRDefault="00291CE2" w:rsidP="00F42BCD">
      <w:pPr>
        <w:tabs>
          <w:tab w:val="left" w:pos="2776"/>
          <w:tab w:val="left" w:pos="2918"/>
          <w:tab w:val="left" w:pos="3343"/>
        </w:tabs>
        <w:spacing w:after="0" w:line="240" w:lineRule="auto"/>
        <w:jc w:val="both"/>
        <w:rPr>
          <w:rFonts w:cs="B Nazanin"/>
          <w:color w:val="auto"/>
          <w:sz w:val="24"/>
          <w:szCs w:val="24"/>
          <w:rtl/>
          <w:lang w:bidi="fa-IR"/>
        </w:rPr>
      </w:pPr>
      <w:r w:rsidRPr="006436D3">
        <w:rPr>
          <w:rFonts w:cs="B Nazanin" w:hint="cs"/>
          <w:color w:val="auto"/>
          <w:sz w:val="24"/>
          <w:szCs w:val="24"/>
          <w:rtl/>
          <w:lang w:bidi="fa-IR"/>
        </w:rPr>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173AB198"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41BBC872" w14:textId="77777777" w:rsidR="00291CE2" w:rsidRPr="000332A3" w:rsidRDefault="00291CE2" w:rsidP="006260C2">
      <w:pPr>
        <w:widowControl w:val="0"/>
        <w:spacing w:after="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توضیحات بیشتر </w:t>
      </w:r>
    </w:p>
    <w:p w14:paraId="5C05880B" w14:textId="77777777" w:rsidR="00291CE2" w:rsidRPr="000332A3" w:rsidRDefault="00291CE2" w:rsidP="006260C2">
      <w:pPr>
        <w:widowControl w:val="0"/>
        <w:spacing w:after="0" w:line="276" w:lineRule="auto"/>
        <w:jc w:val="lowKashida"/>
        <w:rPr>
          <w:rFonts w:cs="B Nazanin"/>
          <w:b/>
          <w:bCs/>
          <w:color w:val="auto"/>
          <w:sz w:val="24"/>
          <w:szCs w:val="24"/>
          <w:rtl/>
          <w:lang w:bidi="fa-IR"/>
        </w:rPr>
      </w:pPr>
      <w:r w:rsidRPr="000332A3">
        <w:rPr>
          <w:rFonts w:cs="B Nazanin" w:hint="cs"/>
          <w:b/>
          <w:bCs/>
          <w:color w:val="auto"/>
          <w:sz w:val="24"/>
          <w:szCs w:val="24"/>
          <w:rtl/>
          <w:lang w:bidi="fa-IR"/>
        </w:rPr>
        <w:t>تعریف انواع تنباکو:</w:t>
      </w:r>
    </w:p>
    <w:p w14:paraId="020C6CC8" w14:textId="77777777" w:rsidR="00ED573B" w:rsidRDefault="00291CE2" w:rsidP="00ED573B">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13"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638C541A" w14:textId="31B5EBCE" w:rsidR="00291CE2" w:rsidRPr="006436D3" w:rsidRDefault="00291CE2" w:rsidP="00ED573B">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0F70CE2E" w14:textId="77777777" w:rsidR="006260C2" w:rsidRDefault="006260C2" w:rsidP="00291CE2">
      <w:pPr>
        <w:widowControl w:val="0"/>
        <w:spacing w:before="240" w:after="200" w:line="276" w:lineRule="auto"/>
        <w:jc w:val="lowKashida"/>
        <w:rPr>
          <w:rFonts w:cs="B Nazanin"/>
          <w:color w:val="auto"/>
          <w:sz w:val="24"/>
          <w:szCs w:val="24"/>
          <w:rtl/>
          <w:lang w:bidi="fa-IR"/>
        </w:rPr>
      </w:pPr>
    </w:p>
    <w:p w14:paraId="19835EB6"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 xml:space="preserve">این مواد بر اساس نوع مصرف به دو گروه اصلی تدخینی و غیر تدخینی تقسیم می‌شوند: </w:t>
      </w:r>
    </w:p>
    <w:p w14:paraId="5FD529DB" w14:textId="77777777" w:rsidR="00291CE2" w:rsidRPr="006436D3" w:rsidRDefault="00291CE2" w:rsidP="00291CE2">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5"/>
      </w:r>
      <w:r w:rsidRPr="006436D3">
        <w:rPr>
          <w:rFonts w:cs="B Nazanin" w:hint="cs"/>
          <w:color w:val="auto"/>
          <w:sz w:val="24"/>
          <w:szCs w:val="24"/>
          <w:rtl/>
          <w:lang w:bidi="fa-IR"/>
        </w:rPr>
        <w:t xml:space="preserve">: </w:t>
      </w:r>
    </w:p>
    <w:p w14:paraId="0FB3AA2D" w14:textId="77777777" w:rsidR="00291CE2" w:rsidRPr="000332A3" w:rsidRDefault="00291CE2" w:rsidP="00291CE2">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کارت های  بازخورد عوارض اختصاصی مصرف هر ماده </w:t>
      </w:r>
    </w:p>
    <w:p w14:paraId="3505DC29" w14:textId="77777777" w:rsidR="00DF6149" w:rsidRPr="00DF6149" w:rsidRDefault="00291CE2" w:rsidP="00DF6149">
      <w:pPr>
        <w:spacing w:after="200" w:line="276" w:lineRule="auto"/>
        <w:jc w:val="both"/>
        <w:rPr>
          <w:rFonts w:cs="B Nazanin"/>
          <w:color w:val="auto"/>
          <w:sz w:val="26"/>
          <w:szCs w:val="26"/>
          <w:rtl/>
          <w:lang w:bidi="fa-IR"/>
        </w:rPr>
      </w:pPr>
      <w:r w:rsidRPr="006436D3">
        <w:rPr>
          <w:rFonts w:cs="B Nazanin" w:hint="cs"/>
          <w:color w:val="auto"/>
          <w:sz w:val="24"/>
          <w:szCs w:val="24"/>
          <w:rtl/>
          <w:lang w:bidi="fa-IR"/>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2424855A" w14:textId="59817A38" w:rsidR="00291CE2" w:rsidRPr="006436D3" w:rsidRDefault="00291CE2" w:rsidP="00DF6149">
      <w:pPr>
        <w:spacing w:after="200" w:line="276" w:lineRule="auto"/>
        <w:jc w:val="center"/>
        <w:rPr>
          <w:rFonts w:cs="B Nazanin"/>
          <w:b/>
          <w:bCs/>
          <w:color w:val="auto"/>
          <w:sz w:val="24"/>
          <w:szCs w:val="24"/>
          <w:rtl/>
          <w:lang w:bidi="fa-IR"/>
        </w:rPr>
      </w:pPr>
      <w:r w:rsidRPr="006436D3">
        <w:rPr>
          <w:rFonts w:cs="B Nazanin" w:hint="cs"/>
          <w:b/>
          <w:bCs/>
          <w:color w:val="auto"/>
          <w:sz w:val="24"/>
          <w:szCs w:val="24"/>
          <w:rtl/>
          <w:lang w:bidi="fa-IR"/>
        </w:rPr>
        <w:t>جدول 1- خطرات همراه با مصرف دخانیات به ترتیب از شدت کمتر تا شدت بیشتر</w:t>
      </w:r>
    </w:p>
    <w:tbl>
      <w:tblPr>
        <w:bidiVisual/>
        <w:tblW w:w="0" w:type="auto"/>
        <w:jc w:val="center"/>
        <w:tblLook w:val="04A0" w:firstRow="1" w:lastRow="0" w:firstColumn="1" w:lastColumn="0" w:noHBand="0" w:noVBand="1"/>
      </w:tblPr>
      <w:tblGrid>
        <w:gridCol w:w="1530"/>
        <w:gridCol w:w="283"/>
        <w:gridCol w:w="6485"/>
        <w:gridCol w:w="270"/>
      </w:tblGrid>
      <w:tr w:rsidR="00291CE2" w:rsidRPr="00B10B1C" w14:paraId="79EBB4B0" w14:textId="77777777" w:rsidTr="00655935">
        <w:trPr>
          <w:jc w:val="center"/>
        </w:trPr>
        <w:tc>
          <w:tcPr>
            <w:tcW w:w="1530" w:type="dxa"/>
            <w:tcBorders>
              <w:top w:val="single" w:sz="12" w:space="0" w:color="000000"/>
              <w:left w:val="single" w:sz="12" w:space="0" w:color="000000"/>
              <w:bottom w:val="nil"/>
            </w:tcBorders>
            <w:shd w:val="clear" w:color="auto" w:fill="FFFFFF"/>
          </w:tcPr>
          <w:p w14:paraId="281C836C"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68EA82C6"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single" w:sz="12" w:space="0" w:color="000000"/>
              <w:left w:val="nil"/>
              <w:bottom w:val="nil"/>
              <w:right w:val="nil"/>
            </w:tcBorders>
          </w:tcPr>
          <w:p w14:paraId="07A7DD25"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پیری زودرس، چین و چروک صورت</w:t>
            </w:r>
          </w:p>
        </w:tc>
        <w:tc>
          <w:tcPr>
            <w:tcW w:w="270" w:type="dxa"/>
            <w:tcBorders>
              <w:top w:val="single" w:sz="12" w:space="0" w:color="000000"/>
              <w:left w:val="nil"/>
              <w:bottom w:val="nil"/>
              <w:right w:val="single" w:sz="12" w:space="0" w:color="000000"/>
            </w:tcBorders>
          </w:tcPr>
          <w:p w14:paraId="4DDB878B"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1E617D6D" w14:textId="77777777" w:rsidTr="00655935">
        <w:trPr>
          <w:jc w:val="center"/>
        </w:trPr>
        <w:tc>
          <w:tcPr>
            <w:tcW w:w="1530" w:type="dxa"/>
            <w:tcBorders>
              <w:top w:val="nil"/>
              <w:left w:val="single" w:sz="12" w:space="0" w:color="000000"/>
              <w:bottom w:val="nil"/>
            </w:tcBorders>
            <w:shd w:val="clear" w:color="auto" w:fill="F2DBDB"/>
          </w:tcPr>
          <w:p w14:paraId="627FB1E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7D9EA2D"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5DF99DB5"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سلامت پایین</w:t>
            </w:r>
            <w:r w:rsidRPr="00B10B1C">
              <w:rPr>
                <w:rFonts w:cs="B Lotus"/>
                <w:color w:val="auto"/>
                <w:sz w:val="24"/>
                <w:szCs w:val="24"/>
                <w:rtl/>
                <w:lang w:bidi="fa-IR"/>
              </w:rPr>
              <w:softHyphen/>
            </w:r>
            <w:r w:rsidRPr="00B10B1C">
              <w:rPr>
                <w:rFonts w:cs="B Lotus" w:hint="cs"/>
                <w:color w:val="auto"/>
                <w:sz w:val="24"/>
                <w:szCs w:val="24"/>
                <w:rtl/>
                <w:lang w:bidi="fa-IR"/>
              </w:rPr>
              <w:t>تر و دیر خوب شدن سرماخوردگی</w:t>
            </w:r>
          </w:p>
        </w:tc>
        <w:tc>
          <w:tcPr>
            <w:tcW w:w="270" w:type="dxa"/>
            <w:tcBorders>
              <w:top w:val="nil"/>
              <w:left w:val="nil"/>
              <w:bottom w:val="nil"/>
              <w:right w:val="single" w:sz="12" w:space="0" w:color="000000"/>
            </w:tcBorders>
          </w:tcPr>
          <w:p w14:paraId="4C240F08"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25DF62BB" w14:textId="77777777" w:rsidTr="00655935">
        <w:trPr>
          <w:jc w:val="center"/>
        </w:trPr>
        <w:tc>
          <w:tcPr>
            <w:tcW w:w="1530" w:type="dxa"/>
            <w:tcBorders>
              <w:top w:val="nil"/>
              <w:left w:val="single" w:sz="12" w:space="0" w:color="000000"/>
              <w:bottom w:val="nil"/>
            </w:tcBorders>
            <w:shd w:val="clear" w:color="auto" w:fill="E5B8B7"/>
          </w:tcPr>
          <w:p w14:paraId="1D157812"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BAC0A3A"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72113C0B"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عفونت تنفسی و آسم</w:t>
            </w:r>
          </w:p>
        </w:tc>
        <w:tc>
          <w:tcPr>
            <w:tcW w:w="270" w:type="dxa"/>
            <w:tcBorders>
              <w:top w:val="nil"/>
              <w:left w:val="nil"/>
              <w:bottom w:val="nil"/>
              <w:right w:val="single" w:sz="12" w:space="0" w:color="000000"/>
            </w:tcBorders>
          </w:tcPr>
          <w:p w14:paraId="1A395E32"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021335FD" w14:textId="77777777" w:rsidTr="00655935">
        <w:trPr>
          <w:jc w:val="center"/>
        </w:trPr>
        <w:tc>
          <w:tcPr>
            <w:tcW w:w="1530" w:type="dxa"/>
            <w:tcBorders>
              <w:top w:val="nil"/>
              <w:left w:val="single" w:sz="12" w:space="0" w:color="000000"/>
              <w:bottom w:val="nil"/>
            </w:tcBorders>
            <w:shd w:val="clear" w:color="auto" w:fill="D99594"/>
          </w:tcPr>
          <w:p w14:paraId="05DB6D1D"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DF5A875"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644C6FD0"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 xml:space="preserve">فشار خون بالا، دیابت </w:t>
            </w:r>
          </w:p>
        </w:tc>
        <w:tc>
          <w:tcPr>
            <w:tcW w:w="270" w:type="dxa"/>
            <w:tcBorders>
              <w:top w:val="nil"/>
              <w:left w:val="nil"/>
              <w:bottom w:val="nil"/>
              <w:right w:val="single" w:sz="12" w:space="0" w:color="000000"/>
            </w:tcBorders>
          </w:tcPr>
          <w:p w14:paraId="636A5A33"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09C62E6A" w14:textId="77777777" w:rsidTr="00655935">
        <w:trPr>
          <w:jc w:val="center"/>
        </w:trPr>
        <w:tc>
          <w:tcPr>
            <w:tcW w:w="1530" w:type="dxa"/>
            <w:tcBorders>
              <w:top w:val="nil"/>
              <w:left w:val="single" w:sz="12" w:space="0" w:color="000000"/>
              <w:bottom w:val="nil"/>
            </w:tcBorders>
            <w:shd w:val="clear" w:color="auto" w:fill="943634"/>
          </w:tcPr>
          <w:p w14:paraId="360AEE1F"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C5DF27B"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755" w:type="dxa"/>
            <w:gridSpan w:val="2"/>
            <w:tcBorders>
              <w:top w:val="nil"/>
              <w:left w:val="nil"/>
              <w:bottom w:val="nil"/>
              <w:right w:val="single" w:sz="12" w:space="0" w:color="000000"/>
            </w:tcBorders>
          </w:tcPr>
          <w:p w14:paraId="1B2C33A6"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سقط، زایمان زودرس و کودکان با وزن کم هنگام تولد در زنان باردار</w:t>
            </w:r>
          </w:p>
        </w:tc>
      </w:tr>
      <w:tr w:rsidR="00291CE2" w:rsidRPr="00B10B1C" w14:paraId="7A0619A5" w14:textId="77777777" w:rsidTr="00655935">
        <w:trPr>
          <w:jc w:val="center"/>
        </w:trPr>
        <w:tc>
          <w:tcPr>
            <w:tcW w:w="1530" w:type="dxa"/>
            <w:tcBorders>
              <w:top w:val="nil"/>
              <w:left w:val="single" w:sz="12" w:space="0" w:color="000000"/>
              <w:bottom w:val="nil"/>
            </w:tcBorders>
            <w:shd w:val="clear" w:color="auto" w:fill="632423"/>
          </w:tcPr>
          <w:p w14:paraId="12EF5A73"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36D9B43"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1EEA16A2"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کلیوی</w:t>
            </w:r>
          </w:p>
        </w:tc>
        <w:tc>
          <w:tcPr>
            <w:tcW w:w="270" w:type="dxa"/>
            <w:tcBorders>
              <w:top w:val="nil"/>
              <w:left w:val="nil"/>
              <w:bottom w:val="nil"/>
              <w:right w:val="single" w:sz="12" w:space="0" w:color="000000"/>
            </w:tcBorders>
          </w:tcPr>
          <w:p w14:paraId="15730EA9"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6AE986AD" w14:textId="77777777" w:rsidTr="00655935">
        <w:trPr>
          <w:jc w:val="center"/>
        </w:trPr>
        <w:tc>
          <w:tcPr>
            <w:tcW w:w="1530" w:type="dxa"/>
            <w:tcBorders>
              <w:top w:val="nil"/>
              <w:left w:val="single" w:sz="12" w:space="0" w:color="000000"/>
              <w:bottom w:val="nil"/>
            </w:tcBorders>
            <w:shd w:val="clear" w:color="auto" w:fill="262626"/>
          </w:tcPr>
          <w:p w14:paraId="5712CE3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77F11B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30D86B1C"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انسداد مزمن راه هوایی شامل آمفیزم</w:t>
            </w:r>
          </w:p>
        </w:tc>
        <w:tc>
          <w:tcPr>
            <w:tcW w:w="270" w:type="dxa"/>
            <w:tcBorders>
              <w:top w:val="nil"/>
              <w:left w:val="nil"/>
              <w:bottom w:val="nil"/>
              <w:right w:val="single" w:sz="12" w:space="0" w:color="000000"/>
            </w:tcBorders>
          </w:tcPr>
          <w:p w14:paraId="7991D6C7"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49FE120A" w14:textId="77777777" w:rsidTr="00655935">
        <w:trPr>
          <w:jc w:val="center"/>
        </w:trPr>
        <w:tc>
          <w:tcPr>
            <w:tcW w:w="1530" w:type="dxa"/>
            <w:tcBorders>
              <w:top w:val="nil"/>
              <w:left w:val="single" w:sz="12" w:space="0" w:color="000000"/>
              <w:bottom w:val="nil"/>
            </w:tcBorders>
            <w:shd w:val="clear" w:color="auto" w:fill="0D0D0D"/>
          </w:tcPr>
          <w:p w14:paraId="1BE09AC1"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29D93FD"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42431B64"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قلبی، سکته، بیماری عروقی</w:t>
            </w:r>
          </w:p>
        </w:tc>
        <w:tc>
          <w:tcPr>
            <w:tcW w:w="270" w:type="dxa"/>
            <w:tcBorders>
              <w:top w:val="nil"/>
              <w:left w:val="nil"/>
              <w:bottom w:val="nil"/>
              <w:right w:val="single" w:sz="12" w:space="0" w:color="000000"/>
            </w:tcBorders>
          </w:tcPr>
          <w:p w14:paraId="237E93F0"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r w:rsidR="00291CE2" w:rsidRPr="00B10B1C" w14:paraId="081675EC" w14:textId="77777777" w:rsidTr="00655935">
        <w:trPr>
          <w:jc w:val="center"/>
        </w:trPr>
        <w:tc>
          <w:tcPr>
            <w:tcW w:w="1530" w:type="dxa"/>
            <w:tcBorders>
              <w:top w:val="nil"/>
              <w:left w:val="single" w:sz="12" w:space="0" w:color="000000"/>
              <w:bottom w:val="single" w:sz="12" w:space="0" w:color="000000"/>
            </w:tcBorders>
            <w:shd w:val="clear" w:color="auto" w:fill="000000"/>
          </w:tcPr>
          <w:p w14:paraId="3306D7C9"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2890FECE"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single" w:sz="12" w:space="0" w:color="000000"/>
              <w:right w:val="nil"/>
            </w:tcBorders>
          </w:tcPr>
          <w:p w14:paraId="5D8BF4EF" w14:textId="77777777" w:rsidR="00291CE2" w:rsidRPr="00B10B1C" w:rsidRDefault="00291CE2" w:rsidP="00B47C56">
            <w:pPr>
              <w:spacing w:after="20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w:t>
            </w:r>
          </w:p>
        </w:tc>
        <w:tc>
          <w:tcPr>
            <w:tcW w:w="270" w:type="dxa"/>
            <w:tcBorders>
              <w:top w:val="nil"/>
              <w:left w:val="nil"/>
              <w:bottom w:val="single" w:sz="12" w:space="0" w:color="000000"/>
              <w:right w:val="single" w:sz="12" w:space="0" w:color="000000"/>
            </w:tcBorders>
          </w:tcPr>
          <w:p w14:paraId="5D405555" w14:textId="77777777" w:rsidR="00291CE2" w:rsidRPr="00B10B1C" w:rsidRDefault="00291CE2" w:rsidP="00655935">
            <w:pPr>
              <w:spacing w:after="200" w:line="276" w:lineRule="auto"/>
              <w:ind w:left="340" w:firstLine="6"/>
              <w:contextualSpacing/>
              <w:jc w:val="center"/>
              <w:rPr>
                <w:rFonts w:cs="B Lotus"/>
                <w:color w:val="auto"/>
                <w:sz w:val="24"/>
                <w:szCs w:val="24"/>
                <w:rtl/>
                <w:lang w:bidi="fa-IR"/>
              </w:rPr>
            </w:pPr>
          </w:p>
        </w:tc>
      </w:tr>
    </w:tbl>
    <w:p w14:paraId="60B6A29E" w14:textId="77777777" w:rsidR="00291CE2" w:rsidRDefault="00291CE2" w:rsidP="00291CE2">
      <w:pPr>
        <w:spacing w:after="200" w:line="276" w:lineRule="auto"/>
        <w:contextualSpacing/>
        <w:jc w:val="center"/>
        <w:rPr>
          <w:rFonts w:cs="B Lotus"/>
          <w:color w:val="auto"/>
          <w:sz w:val="24"/>
          <w:szCs w:val="24"/>
          <w:rtl/>
          <w:lang w:bidi="fa-IR"/>
        </w:rPr>
      </w:pPr>
    </w:p>
    <w:p w14:paraId="389950DC" w14:textId="77777777" w:rsidR="00DF6149" w:rsidRDefault="00DF6149" w:rsidP="00291CE2">
      <w:pPr>
        <w:spacing w:after="200" w:line="276" w:lineRule="auto"/>
        <w:jc w:val="center"/>
        <w:rPr>
          <w:rFonts w:cs="B Nazanin"/>
          <w:b/>
          <w:bCs/>
          <w:color w:val="auto"/>
          <w:sz w:val="24"/>
          <w:szCs w:val="24"/>
          <w:rtl/>
          <w:lang w:bidi="fa-IR"/>
        </w:rPr>
        <w:sectPr w:rsidR="00DF6149">
          <w:pgSz w:w="16838" w:h="11906" w:orient="landscape"/>
          <w:pgMar w:top="1440" w:right="1440" w:bottom="1440" w:left="1440" w:header="720" w:footer="720" w:gutter="0"/>
          <w:cols w:space="720"/>
        </w:sectPr>
      </w:pPr>
    </w:p>
    <w:p w14:paraId="09A5CD55" w14:textId="134E2976" w:rsidR="00291CE2" w:rsidRPr="006436D3" w:rsidRDefault="00291CE2" w:rsidP="00291CE2">
      <w:pPr>
        <w:spacing w:after="200" w:line="276" w:lineRule="auto"/>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2- خطرات مصرف حشیش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291CE2" w:rsidRPr="00B10B1C" w14:paraId="1771C3FF" w14:textId="77777777" w:rsidTr="00655935">
        <w:trPr>
          <w:jc w:val="center"/>
        </w:trPr>
        <w:tc>
          <w:tcPr>
            <w:tcW w:w="1530" w:type="dxa"/>
            <w:tcBorders>
              <w:top w:val="single" w:sz="12" w:space="0" w:color="000000"/>
              <w:left w:val="single" w:sz="12" w:space="0" w:color="000000"/>
              <w:bottom w:val="nil"/>
            </w:tcBorders>
            <w:shd w:val="clear" w:color="auto" w:fill="FFFFFF"/>
          </w:tcPr>
          <w:p w14:paraId="38C2E310"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278DA49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single" w:sz="12" w:space="0" w:color="000000"/>
              <w:left w:val="nil"/>
              <w:bottom w:val="nil"/>
              <w:right w:val="nil"/>
            </w:tcBorders>
          </w:tcPr>
          <w:p w14:paraId="7FF03581"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مشکلات توجه و انگیزش</w:t>
            </w:r>
          </w:p>
        </w:tc>
        <w:tc>
          <w:tcPr>
            <w:tcW w:w="2064" w:type="dxa"/>
            <w:tcBorders>
              <w:top w:val="single" w:sz="12" w:space="0" w:color="000000"/>
              <w:left w:val="nil"/>
              <w:bottom w:val="nil"/>
              <w:right w:val="single" w:sz="12" w:space="0" w:color="000000"/>
            </w:tcBorders>
          </w:tcPr>
          <w:p w14:paraId="3D41915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2D578E58" w14:textId="77777777" w:rsidTr="00655935">
        <w:trPr>
          <w:jc w:val="center"/>
        </w:trPr>
        <w:tc>
          <w:tcPr>
            <w:tcW w:w="1530" w:type="dxa"/>
            <w:tcBorders>
              <w:top w:val="nil"/>
              <w:left w:val="single" w:sz="12" w:space="0" w:color="000000"/>
              <w:bottom w:val="nil"/>
            </w:tcBorders>
            <w:shd w:val="clear" w:color="auto" w:fill="F2DBDB"/>
          </w:tcPr>
          <w:p w14:paraId="0278DE1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1EDB52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474BA955"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بدبینی، حمله هول (پانیک)، افسردگی</w:t>
            </w:r>
          </w:p>
        </w:tc>
        <w:tc>
          <w:tcPr>
            <w:tcW w:w="2064" w:type="dxa"/>
            <w:tcBorders>
              <w:top w:val="nil"/>
              <w:left w:val="nil"/>
              <w:bottom w:val="nil"/>
              <w:right w:val="single" w:sz="12" w:space="0" w:color="000000"/>
            </w:tcBorders>
          </w:tcPr>
          <w:p w14:paraId="3CABFEB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76FD0356" w14:textId="77777777" w:rsidTr="00655935">
        <w:trPr>
          <w:jc w:val="center"/>
        </w:trPr>
        <w:tc>
          <w:tcPr>
            <w:tcW w:w="1530" w:type="dxa"/>
            <w:tcBorders>
              <w:top w:val="nil"/>
              <w:left w:val="single" w:sz="12" w:space="0" w:color="000000"/>
              <w:bottom w:val="nil"/>
            </w:tcBorders>
            <w:shd w:val="clear" w:color="auto" w:fill="E5B8B7"/>
          </w:tcPr>
          <w:p w14:paraId="12FC93F9"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EC56E4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77257EAC"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کاهش توانایی حافظه و حل مسأله</w:t>
            </w:r>
          </w:p>
        </w:tc>
        <w:tc>
          <w:tcPr>
            <w:tcW w:w="2064" w:type="dxa"/>
            <w:tcBorders>
              <w:top w:val="nil"/>
              <w:left w:val="nil"/>
              <w:bottom w:val="nil"/>
              <w:right w:val="single" w:sz="12" w:space="0" w:color="000000"/>
            </w:tcBorders>
          </w:tcPr>
          <w:p w14:paraId="747992A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6E403C44" w14:textId="77777777" w:rsidTr="00655935">
        <w:trPr>
          <w:jc w:val="center"/>
        </w:trPr>
        <w:tc>
          <w:tcPr>
            <w:tcW w:w="1530" w:type="dxa"/>
            <w:tcBorders>
              <w:top w:val="nil"/>
              <w:left w:val="single" w:sz="12" w:space="0" w:color="000000"/>
              <w:bottom w:val="nil"/>
            </w:tcBorders>
            <w:shd w:val="clear" w:color="auto" w:fill="D99594"/>
          </w:tcPr>
          <w:p w14:paraId="6375EA42"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DA8D51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1103E1DF"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فشار خون بالا</w:t>
            </w:r>
          </w:p>
        </w:tc>
        <w:tc>
          <w:tcPr>
            <w:tcW w:w="2064" w:type="dxa"/>
            <w:tcBorders>
              <w:top w:val="nil"/>
              <w:left w:val="nil"/>
              <w:bottom w:val="nil"/>
              <w:right w:val="single" w:sz="12" w:space="0" w:color="000000"/>
            </w:tcBorders>
          </w:tcPr>
          <w:p w14:paraId="5CFCEDEB"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1123A89B" w14:textId="77777777" w:rsidTr="00655935">
        <w:trPr>
          <w:jc w:val="center"/>
        </w:trPr>
        <w:tc>
          <w:tcPr>
            <w:tcW w:w="1530" w:type="dxa"/>
            <w:tcBorders>
              <w:top w:val="nil"/>
              <w:left w:val="single" w:sz="12" w:space="0" w:color="000000"/>
              <w:bottom w:val="nil"/>
            </w:tcBorders>
            <w:shd w:val="clear" w:color="auto" w:fill="943634"/>
          </w:tcPr>
          <w:p w14:paraId="3154EC1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1F33F00"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0BC49F65"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آسم، برونشیت</w:t>
            </w:r>
          </w:p>
        </w:tc>
      </w:tr>
      <w:tr w:rsidR="00291CE2" w:rsidRPr="00B10B1C" w14:paraId="0951F5F8" w14:textId="77777777" w:rsidTr="00655935">
        <w:trPr>
          <w:jc w:val="center"/>
        </w:trPr>
        <w:tc>
          <w:tcPr>
            <w:tcW w:w="1530" w:type="dxa"/>
            <w:tcBorders>
              <w:top w:val="nil"/>
              <w:left w:val="single" w:sz="12" w:space="0" w:color="000000"/>
              <w:bottom w:val="nil"/>
            </w:tcBorders>
            <w:shd w:val="clear" w:color="auto" w:fill="632423"/>
          </w:tcPr>
          <w:p w14:paraId="2007FDA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D9AC41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65625B35"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پسیکوز خصوصاً در افراد با تاریخچه فردی و خانوادگی اسکیزوفرنی</w:t>
            </w:r>
          </w:p>
        </w:tc>
      </w:tr>
      <w:tr w:rsidR="00291CE2" w:rsidRPr="00B10B1C" w14:paraId="2335B66C" w14:textId="77777777" w:rsidTr="00655935">
        <w:trPr>
          <w:jc w:val="center"/>
        </w:trPr>
        <w:tc>
          <w:tcPr>
            <w:tcW w:w="1530" w:type="dxa"/>
            <w:tcBorders>
              <w:top w:val="nil"/>
              <w:left w:val="single" w:sz="12" w:space="0" w:color="000000"/>
              <w:bottom w:val="nil"/>
            </w:tcBorders>
            <w:shd w:val="clear" w:color="auto" w:fill="262626"/>
          </w:tcPr>
          <w:p w14:paraId="2855EC4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356610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3D5C980"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بیماری قلبی و بیماری انسداد مزمن ریوی</w:t>
            </w:r>
          </w:p>
        </w:tc>
        <w:tc>
          <w:tcPr>
            <w:tcW w:w="2064" w:type="dxa"/>
            <w:tcBorders>
              <w:top w:val="nil"/>
              <w:left w:val="nil"/>
              <w:bottom w:val="nil"/>
              <w:right w:val="single" w:sz="12" w:space="0" w:color="000000"/>
            </w:tcBorders>
          </w:tcPr>
          <w:p w14:paraId="5B9FF98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r w:rsidR="00291CE2" w:rsidRPr="00B10B1C" w14:paraId="7E17DD1D" w14:textId="77777777" w:rsidTr="00655935">
        <w:trPr>
          <w:jc w:val="center"/>
        </w:trPr>
        <w:tc>
          <w:tcPr>
            <w:tcW w:w="1530" w:type="dxa"/>
            <w:tcBorders>
              <w:top w:val="nil"/>
              <w:left w:val="single" w:sz="12" w:space="0" w:color="000000"/>
              <w:bottom w:val="single" w:sz="12" w:space="0" w:color="000000"/>
            </w:tcBorders>
            <w:shd w:val="clear" w:color="auto" w:fill="0D0D0D"/>
          </w:tcPr>
          <w:p w14:paraId="5EA40E0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56BBC0C5"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single" w:sz="12" w:space="0" w:color="000000"/>
              <w:right w:val="nil"/>
            </w:tcBorders>
          </w:tcPr>
          <w:p w14:paraId="7BDF1A4F" w14:textId="77777777" w:rsidR="00291CE2" w:rsidRPr="00B10B1C" w:rsidRDefault="00291CE2" w:rsidP="00655935">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color w:val="auto"/>
                <w:sz w:val="24"/>
                <w:szCs w:val="24"/>
                <w:rtl/>
                <w:lang w:bidi="fa-IR"/>
              </w:rPr>
              <w:softHyphen/>
            </w:r>
            <w:r w:rsidRPr="00B10B1C">
              <w:rPr>
                <w:rFonts w:cs="B Lotus" w:hint="cs"/>
                <w:color w:val="auto"/>
                <w:sz w:val="24"/>
                <w:szCs w:val="24"/>
                <w:rtl/>
                <w:lang w:bidi="fa-IR"/>
              </w:rPr>
              <w:t>های راه هوایی فوقانی و گلو</w:t>
            </w:r>
          </w:p>
        </w:tc>
        <w:tc>
          <w:tcPr>
            <w:tcW w:w="2064" w:type="dxa"/>
            <w:tcBorders>
              <w:top w:val="nil"/>
              <w:left w:val="nil"/>
              <w:bottom w:val="single" w:sz="12" w:space="0" w:color="000000"/>
              <w:right w:val="single" w:sz="12" w:space="0" w:color="000000"/>
            </w:tcBorders>
          </w:tcPr>
          <w:p w14:paraId="3901333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r>
    </w:tbl>
    <w:p w14:paraId="748A8A95" w14:textId="77777777" w:rsidR="00291CE2" w:rsidRPr="006260C2" w:rsidRDefault="00291CE2" w:rsidP="00291CE2">
      <w:pPr>
        <w:spacing w:after="200" w:line="276" w:lineRule="auto"/>
        <w:contextualSpacing/>
        <w:jc w:val="center"/>
        <w:rPr>
          <w:rFonts w:cs="B Nazanin"/>
          <w:b/>
          <w:bCs/>
          <w:color w:val="auto"/>
          <w:rtl/>
          <w:lang w:bidi="fa-IR"/>
        </w:rPr>
      </w:pPr>
      <w:r w:rsidRPr="006260C2">
        <w:rPr>
          <w:rFonts w:cs="B Nazanin" w:hint="cs"/>
          <w:b/>
          <w:bCs/>
          <w:color w:val="auto"/>
          <w:rtl/>
          <w:lang w:bidi="fa-IR"/>
        </w:rPr>
        <w:t>جدول 3- خطرات مصرف الکل به</w:t>
      </w:r>
      <w:r w:rsidRPr="006260C2">
        <w:rPr>
          <w:rFonts w:cs="B Nazanin"/>
          <w:b/>
          <w:bCs/>
          <w:color w:val="auto"/>
          <w:rtl/>
          <w:lang w:bidi="fa-IR"/>
        </w:rPr>
        <w:softHyphen/>
      </w:r>
      <w:r w:rsidRPr="006260C2">
        <w:rPr>
          <w:rFonts w:cs="B Nazanin" w:hint="cs"/>
          <w:b/>
          <w:bCs/>
          <w:color w:val="auto"/>
          <w:rtl/>
          <w:lang w:bidi="fa-IR"/>
        </w:rPr>
        <w:t>ترتیب از شدت کمتر تا شدت بیشتر</w:t>
      </w:r>
    </w:p>
    <w:tbl>
      <w:tblPr>
        <w:bidiVisual/>
        <w:tblW w:w="0" w:type="auto"/>
        <w:jc w:val="center"/>
        <w:tblLook w:val="04A0" w:firstRow="1" w:lastRow="0" w:firstColumn="1" w:lastColumn="0" w:noHBand="0" w:noVBand="1"/>
      </w:tblPr>
      <w:tblGrid>
        <w:gridCol w:w="1094"/>
        <w:gridCol w:w="283"/>
        <w:gridCol w:w="4961"/>
        <w:gridCol w:w="2451"/>
      </w:tblGrid>
      <w:tr w:rsidR="00291CE2" w:rsidRPr="006260C2" w14:paraId="4F70915A" w14:textId="77777777" w:rsidTr="00FC4397">
        <w:trPr>
          <w:jc w:val="center"/>
        </w:trPr>
        <w:tc>
          <w:tcPr>
            <w:tcW w:w="1094" w:type="dxa"/>
            <w:tcBorders>
              <w:top w:val="single" w:sz="12" w:space="0" w:color="0D0D0D"/>
              <w:left w:val="single" w:sz="12" w:space="0" w:color="0D0D0D"/>
              <w:bottom w:val="nil"/>
            </w:tcBorders>
            <w:shd w:val="clear" w:color="auto" w:fill="FFFFFF"/>
          </w:tcPr>
          <w:p w14:paraId="01F3697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D0D0D"/>
              <w:bottom w:val="nil"/>
              <w:right w:val="nil"/>
            </w:tcBorders>
          </w:tcPr>
          <w:p w14:paraId="722102D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single" w:sz="12" w:space="0" w:color="0D0D0D"/>
              <w:left w:val="nil"/>
              <w:bottom w:val="nil"/>
              <w:right w:val="single" w:sz="12" w:space="0" w:color="0D0D0D"/>
            </w:tcBorders>
          </w:tcPr>
          <w:p w14:paraId="7777F14A"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سردرد و کسالت صبح روز بعد، رفتار تهاجمی و خشن، تصادفات، جراحات</w:t>
            </w:r>
          </w:p>
        </w:tc>
      </w:tr>
      <w:tr w:rsidR="00291CE2" w:rsidRPr="006260C2" w14:paraId="10DB8622" w14:textId="77777777" w:rsidTr="00FC4397">
        <w:trPr>
          <w:jc w:val="center"/>
        </w:trPr>
        <w:tc>
          <w:tcPr>
            <w:tcW w:w="1094" w:type="dxa"/>
            <w:tcBorders>
              <w:top w:val="nil"/>
              <w:left w:val="single" w:sz="12" w:space="0" w:color="0D0D0D"/>
              <w:bottom w:val="nil"/>
            </w:tcBorders>
            <w:shd w:val="clear" w:color="auto" w:fill="F2DBDB"/>
          </w:tcPr>
          <w:p w14:paraId="2C851212"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813175B"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F73B73A"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کاهش عملکرد جنسی، پیری زودرس</w:t>
            </w:r>
          </w:p>
        </w:tc>
        <w:tc>
          <w:tcPr>
            <w:tcW w:w="2451" w:type="dxa"/>
            <w:tcBorders>
              <w:top w:val="nil"/>
              <w:left w:val="nil"/>
              <w:bottom w:val="nil"/>
              <w:right w:val="single" w:sz="12" w:space="0" w:color="0D0D0D"/>
            </w:tcBorders>
          </w:tcPr>
          <w:p w14:paraId="75491C9C" w14:textId="77777777" w:rsidR="00291CE2" w:rsidRPr="006260C2" w:rsidRDefault="00291CE2" w:rsidP="00655935">
            <w:pPr>
              <w:bidi w:val="0"/>
              <w:spacing w:after="200" w:line="276" w:lineRule="auto"/>
              <w:ind w:left="340" w:firstLine="6"/>
              <w:contextualSpacing/>
              <w:rPr>
                <w:rFonts w:cs="B Lotus"/>
                <w:b/>
                <w:bCs/>
                <w:color w:val="auto"/>
                <w:rtl/>
                <w:lang w:bidi="fa-IR"/>
              </w:rPr>
            </w:pPr>
          </w:p>
        </w:tc>
      </w:tr>
      <w:tr w:rsidR="00291CE2" w:rsidRPr="006260C2" w14:paraId="74010A90" w14:textId="77777777" w:rsidTr="00FC4397">
        <w:trPr>
          <w:jc w:val="center"/>
        </w:trPr>
        <w:tc>
          <w:tcPr>
            <w:tcW w:w="1094" w:type="dxa"/>
            <w:tcBorders>
              <w:top w:val="nil"/>
              <w:left w:val="single" w:sz="12" w:space="0" w:color="0D0D0D"/>
              <w:bottom w:val="nil"/>
            </w:tcBorders>
            <w:shd w:val="clear" w:color="auto" w:fill="E5B8B7"/>
          </w:tcPr>
          <w:p w14:paraId="50B58AC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F992E75"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1298339F"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مشکلات گوارشی، زخم معده، ورم لوزالمعده، فشار خون بالا</w:t>
            </w:r>
          </w:p>
        </w:tc>
      </w:tr>
      <w:tr w:rsidR="00291CE2" w:rsidRPr="006260C2" w14:paraId="0988AA50" w14:textId="77777777" w:rsidTr="00FC4397">
        <w:trPr>
          <w:jc w:val="center"/>
        </w:trPr>
        <w:tc>
          <w:tcPr>
            <w:tcW w:w="1094" w:type="dxa"/>
            <w:tcBorders>
              <w:top w:val="nil"/>
              <w:left w:val="single" w:sz="12" w:space="0" w:color="0D0D0D"/>
              <w:bottom w:val="nil"/>
            </w:tcBorders>
            <w:shd w:val="clear" w:color="auto" w:fill="D99594"/>
          </w:tcPr>
          <w:p w14:paraId="66FF322B"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7347F3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6400B0BA"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اضطراب و افسردگی، دشواری</w:t>
            </w:r>
            <w:r w:rsidRPr="006260C2">
              <w:rPr>
                <w:rFonts w:cs="B Lotus"/>
                <w:b/>
                <w:bCs/>
                <w:color w:val="auto"/>
                <w:rtl/>
                <w:lang w:bidi="fa-IR"/>
              </w:rPr>
              <w:softHyphen/>
            </w:r>
            <w:r w:rsidRPr="006260C2">
              <w:rPr>
                <w:rFonts w:cs="B Lotus" w:hint="cs"/>
                <w:b/>
                <w:bCs/>
                <w:color w:val="auto"/>
                <w:rtl/>
                <w:lang w:bidi="fa-IR"/>
              </w:rPr>
              <w:t>های ارتباطی، مشکلات مالی و شغلی</w:t>
            </w:r>
          </w:p>
        </w:tc>
      </w:tr>
      <w:tr w:rsidR="00291CE2" w:rsidRPr="006260C2" w14:paraId="6E39F4D9" w14:textId="77777777" w:rsidTr="00FC4397">
        <w:trPr>
          <w:jc w:val="center"/>
        </w:trPr>
        <w:tc>
          <w:tcPr>
            <w:tcW w:w="1094" w:type="dxa"/>
            <w:tcBorders>
              <w:top w:val="nil"/>
              <w:left w:val="single" w:sz="12" w:space="0" w:color="0D0D0D"/>
              <w:bottom w:val="nil"/>
            </w:tcBorders>
            <w:shd w:val="clear" w:color="auto" w:fill="943634"/>
          </w:tcPr>
          <w:p w14:paraId="5AFA7143"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4D80C0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7F515515"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دشواری در به خاطر آوردن چیزها و حل مسائل</w:t>
            </w:r>
          </w:p>
        </w:tc>
      </w:tr>
      <w:tr w:rsidR="00291CE2" w:rsidRPr="006260C2" w14:paraId="6E5C6720" w14:textId="77777777" w:rsidTr="00FC4397">
        <w:trPr>
          <w:jc w:val="center"/>
        </w:trPr>
        <w:tc>
          <w:tcPr>
            <w:tcW w:w="1094" w:type="dxa"/>
            <w:tcBorders>
              <w:top w:val="nil"/>
              <w:left w:val="single" w:sz="12" w:space="0" w:color="0D0D0D"/>
              <w:bottom w:val="nil"/>
            </w:tcBorders>
            <w:shd w:val="clear" w:color="auto" w:fill="632423"/>
          </w:tcPr>
          <w:p w14:paraId="40730A2A"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859C54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46F2DEDC"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ناهنجاری مادرزادی و آسیب مغزی در کودکان متولدشده از زنان باردار</w:t>
            </w:r>
          </w:p>
        </w:tc>
      </w:tr>
      <w:tr w:rsidR="00291CE2" w:rsidRPr="006260C2" w14:paraId="11C6034E" w14:textId="77777777" w:rsidTr="00FC4397">
        <w:trPr>
          <w:jc w:val="center"/>
        </w:trPr>
        <w:tc>
          <w:tcPr>
            <w:tcW w:w="1094" w:type="dxa"/>
            <w:tcBorders>
              <w:top w:val="nil"/>
              <w:left w:val="single" w:sz="12" w:space="0" w:color="0D0D0D"/>
              <w:bottom w:val="nil"/>
            </w:tcBorders>
            <w:shd w:val="clear" w:color="auto" w:fill="262626"/>
          </w:tcPr>
          <w:p w14:paraId="69ED223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946B840"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39175D65"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سکته، آسیب دایمی مغز، آسیب عصب و عضله</w:t>
            </w:r>
          </w:p>
        </w:tc>
        <w:tc>
          <w:tcPr>
            <w:tcW w:w="2451" w:type="dxa"/>
            <w:tcBorders>
              <w:top w:val="nil"/>
              <w:left w:val="nil"/>
              <w:bottom w:val="nil"/>
              <w:right w:val="single" w:sz="12" w:space="0" w:color="0D0D0D"/>
            </w:tcBorders>
          </w:tcPr>
          <w:p w14:paraId="5066C5FB" w14:textId="77777777" w:rsidR="00291CE2" w:rsidRPr="006260C2" w:rsidRDefault="00291CE2" w:rsidP="00655935">
            <w:pPr>
              <w:bidi w:val="0"/>
              <w:spacing w:after="200" w:line="276" w:lineRule="auto"/>
              <w:ind w:left="340" w:firstLine="6"/>
              <w:contextualSpacing/>
              <w:rPr>
                <w:rFonts w:cs="B Lotus"/>
                <w:b/>
                <w:bCs/>
                <w:color w:val="auto"/>
                <w:rtl/>
                <w:lang w:bidi="fa-IR"/>
              </w:rPr>
            </w:pPr>
          </w:p>
        </w:tc>
      </w:tr>
      <w:tr w:rsidR="00291CE2" w:rsidRPr="006260C2" w14:paraId="426C052A" w14:textId="77777777" w:rsidTr="00FC4397">
        <w:trPr>
          <w:jc w:val="center"/>
        </w:trPr>
        <w:tc>
          <w:tcPr>
            <w:tcW w:w="1094" w:type="dxa"/>
            <w:tcBorders>
              <w:top w:val="nil"/>
              <w:left w:val="single" w:sz="12" w:space="0" w:color="0D0D0D"/>
              <w:bottom w:val="nil"/>
            </w:tcBorders>
            <w:shd w:val="clear" w:color="auto" w:fill="0D0D0D"/>
          </w:tcPr>
          <w:p w14:paraId="747987F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5633878"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nil"/>
              <w:right w:val="single" w:sz="12" w:space="0" w:color="0D0D0D"/>
            </w:tcBorders>
          </w:tcPr>
          <w:p w14:paraId="7A7A5717"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سیروز کبدی و التهاب لوزالمعده</w:t>
            </w:r>
          </w:p>
        </w:tc>
      </w:tr>
      <w:tr w:rsidR="00291CE2" w:rsidRPr="006260C2" w14:paraId="524E0065" w14:textId="77777777" w:rsidTr="00FC4397">
        <w:trPr>
          <w:jc w:val="center"/>
        </w:trPr>
        <w:tc>
          <w:tcPr>
            <w:tcW w:w="1094" w:type="dxa"/>
            <w:tcBorders>
              <w:top w:val="nil"/>
              <w:left w:val="single" w:sz="12" w:space="0" w:color="0D0D0D"/>
              <w:bottom w:val="single" w:sz="12" w:space="0" w:color="0D0D0D"/>
            </w:tcBorders>
            <w:shd w:val="clear" w:color="auto" w:fill="000000"/>
          </w:tcPr>
          <w:p w14:paraId="450F072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D0D0D"/>
              <w:right w:val="nil"/>
            </w:tcBorders>
          </w:tcPr>
          <w:p w14:paraId="6C935144"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412" w:type="dxa"/>
            <w:gridSpan w:val="2"/>
            <w:tcBorders>
              <w:top w:val="nil"/>
              <w:left w:val="nil"/>
              <w:bottom w:val="single" w:sz="12" w:space="0" w:color="0D0D0D"/>
              <w:right w:val="single" w:sz="12" w:space="0" w:color="0D0D0D"/>
            </w:tcBorders>
          </w:tcPr>
          <w:p w14:paraId="6AA18A92" w14:textId="77777777" w:rsidR="00291CE2" w:rsidRPr="006260C2" w:rsidRDefault="00291CE2" w:rsidP="00655935">
            <w:pPr>
              <w:bidi w:val="0"/>
              <w:spacing w:after="200" w:line="276" w:lineRule="auto"/>
              <w:ind w:left="340" w:firstLine="6"/>
              <w:contextualSpacing/>
              <w:rPr>
                <w:rFonts w:cs="B Lotus"/>
                <w:b/>
                <w:bCs/>
                <w:color w:val="auto"/>
                <w:rtl/>
                <w:lang w:bidi="fa-IR"/>
              </w:rPr>
            </w:pPr>
            <w:r w:rsidRPr="006260C2">
              <w:rPr>
                <w:rFonts w:cs="B Lotus" w:hint="cs"/>
                <w:b/>
                <w:bCs/>
                <w:color w:val="auto"/>
                <w:rtl/>
                <w:lang w:bidi="fa-IR"/>
              </w:rPr>
              <w:t>مسمومیت با متانول (نابینایی، مرگ)، سرطان، خودکشی</w:t>
            </w:r>
          </w:p>
        </w:tc>
      </w:tr>
    </w:tbl>
    <w:p w14:paraId="1571F81D" w14:textId="77777777" w:rsidR="00291CE2" w:rsidRPr="006436D3" w:rsidRDefault="00291CE2" w:rsidP="00291CE2">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4- خطرات همراه با مصرف مواد افیونی به ترتیب از شدت کمتر تا شدت بیشتر</w:t>
      </w:r>
    </w:p>
    <w:p w14:paraId="504826B5" w14:textId="77777777" w:rsidR="00291CE2" w:rsidRPr="00B10B1C" w:rsidRDefault="00291CE2" w:rsidP="00291CE2">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97"/>
        <w:gridCol w:w="295"/>
        <w:gridCol w:w="5551"/>
        <w:gridCol w:w="1318"/>
      </w:tblGrid>
      <w:tr w:rsidR="00291CE2" w:rsidRPr="00B10B1C" w14:paraId="0449524F" w14:textId="77777777" w:rsidTr="007B663A">
        <w:trPr>
          <w:trHeight w:val="435"/>
          <w:jc w:val="center"/>
        </w:trPr>
        <w:tc>
          <w:tcPr>
            <w:tcW w:w="1597" w:type="dxa"/>
            <w:tcBorders>
              <w:top w:val="single" w:sz="12" w:space="0" w:color="000000"/>
              <w:left w:val="single" w:sz="12" w:space="0" w:color="000000"/>
              <w:bottom w:val="nil"/>
            </w:tcBorders>
            <w:shd w:val="clear" w:color="auto" w:fill="FFFFFF"/>
          </w:tcPr>
          <w:p w14:paraId="7B01D41A"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single" w:sz="12" w:space="0" w:color="000000"/>
              <w:bottom w:val="nil"/>
              <w:right w:val="nil"/>
            </w:tcBorders>
          </w:tcPr>
          <w:p w14:paraId="1032EE4C"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single" w:sz="12" w:space="0" w:color="000000"/>
              <w:left w:val="nil"/>
              <w:bottom w:val="nil"/>
              <w:right w:val="nil"/>
            </w:tcBorders>
          </w:tcPr>
          <w:p w14:paraId="0CEC8F09"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خارش، تهوع و استفراغ</w:t>
            </w:r>
          </w:p>
        </w:tc>
        <w:tc>
          <w:tcPr>
            <w:tcW w:w="1318" w:type="dxa"/>
            <w:tcBorders>
              <w:top w:val="single" w:sz="12" w:space="0" w:color="000000"/>
              <w:left w:val="nil"/>
              <w:bottom w:val="nil"/>
              <w:right w:val="single" w:sz="12" w:space="0" w:color="000000"/>
            </w:tcBorders>
          </w:tcPr>
          <w:p w14:paraId="6A38134D"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76183368" w14:textId="77777777" w:rsidTr="007B663A">
        <w:trPr>
          <w:trHeight w:val="188"/>
          <w:jc w:val="center"/>
        </w:trPr>
        <w:tc>
          <w:tcPr>
            <w:tcW w:w="1597" w:type="dxa"/>
            <w:tcBorders>
              <w:top w:val="nil"/>
              <w:left w:val="single" w:sz="12" w:space="0" w:color="000000"/>
              <w:bottom w:val="nil"/>
            </w:tcBorders>
            <w:shd w:val="clear" w:color="auto" w:fill="F2DBDB"/>
          </w:tcPr>
          <w:p w14:paraId="0BE7524E"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444D3741"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6869" w:type="dxa"/>
            <w:gridSpan w:val="2"/>
            <w:tcBorders>
              <w:top w:val="nil"/>
              <w:left w:val="nil"/>
              <w:bottom w:val="nil"/>
              <w:right w:val="single" w:sz="12" w:space="0" w:color="000000"/>
            </w:tcBorders>
          </w:tcPr>
          <w:p w14:paraId="614D85F0"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یبوست، خرابی دندان، دوره</w:t>
            </w:r>
            <w:r w:rsidRPr="00B10B1C">
              <w:rPr>
                <w:rFonts w:cs="B Lotus"/>
                <w:color w:val="auto"/>
                <w:sz w:val="24"/>
                <w:szCs w:val="24"/>
                <w:rtl/>
                <w:lang w:bidi="fa-IR"/>
              </w:rPr>
              <w:softHyphen/>
            </w:r>
            <w:r w:rsidRPr="00B10B1C">
              <w:rPr>
                <w:rFonts w:cs="B Lotus" w:hint="cs"/>
                <w:color w:val="auto"/>
                <w:sz w:val="24"/>
                <w:szCs w:val="24"/>
                <w:rtl/>
                <w:lang w:bidi="fa-IR"/>
              </w:rPr>
              <w:t>های قاعدگی نامنظم</w:t>
            </w:r>
          </w:p>
        </w:tc>
      </w:tr>
      <w:tr w:rsidR="00291CE2" w:rsidRPr="00B10B1C" w14:paraId="75B7DC2F" w14:textId="77777777" w:rsidTr="007B663A">
        <w:trPr>
          <w:trHeight w:val="80"/>
          <w:jc w:val="center"/>
        </w:trPr>
        <w:tc>
          <w:tcPr>
            <w:tcW w:w="1597" w:type="dxa"/>
            <w:tcBorders>
              <w:top w:val="nil"/>
              <w:left w:val="single" w:sz="12" w:space="0" w:color="000000"/>
              <w:bottom w:val="nil"/>
            </w:tcBorders>
            <w:shd w:val="clear" w:color="auto" w:fill="E5B8B7"/>
          </w:tcPr>
          <w:p w14:paraId="19791A3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55EF662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5C2ECC85"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یاد آوردن چیزها</w:t>
            </w:r>
          </w:p>
        </w:tc>
        <w:tc>
          <w:tcPr>
            <w:tcW w:w="1318" w:type="dxa"/>
            <w:tcBorders>
              <w:top w:val="nil"/>
              <w:left w:val="nil"/>
              <w:bottom w:val="nil"/>
              <w:right w:val="single" w:sz="12" w:space="0" w:color="000000"/>
            </w:tcBorders>
          </w:tcPr>
          <w:p w14:paraId="0A68E8CE"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3A3F2C20" w14:textId="77777777" w:rsidTr="007B663A">
        <w:trPr>
          <w:trHeight w:val="435"/>
          <w:jc w:val="center"/>
        </w:trPr>
        <w:tc>
          <w:tcPr>
            <w:tcW w:w="1597" w:type="dxa"/>
            <w:tcBorders>
              <w:top w:val="nil"/>
              <w:left w:val="single" w:sz="12" w:space="0" w:color="000000"/>
              <w:bottom w:val="nil"/>
            </w:tcBorders>
            <w:shd w:val="clear" w:color="auto" w:fill="D99594"/>
          </w:tcPr>
          <w:p w14:paraId="2986DD81"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35EC5D0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6869" w:type="dxa"/>
            <w:gridSpan w:val="2"/>
            <w:tcBorders>
              <w:top w:val="nil"/>
              <w:left w:val="nil"/>
              <w:bottom w:val="nil"/>
              <w:right w:val="single" w:sz="12" w:space="0" w:color="000000"/>
            </w:tcBorders>
          </w:tcPr>
          <w:p w14:paraId="47B9B41A"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افسردگی، کاهش میل جنسی، ناتوانی جنسی</w:t>
            </w:r>
          </w:p>
        </w:tc>
      </w:tr>
      <w:tr w:rsidR="00291CE2" w:rsidRPr="00B10B1C" w14:paraId="0B7A128D" w14:textId="77777777" w:rsidTr="007B663A">
        <w:trPr>
          <w:trHeight w:val="435"/>
          <w:jc w:val="center"/>
        </w:trPr>
        <w:tc>
          <w:tcPr>
            <w:tcW w:w="1597" w:type="dxa"/>
            <w:tcBorders>
              <w:top w:val="nil"/>
              <w:left w:val="single" w:sz="12" w:space="0" w:color="000000"/>
              <w:bottom w:val="nil"/>
            </w:tcBorders>
            <w:shd w:val="clear" w:color="auto" w:fill="943634"/>
          </w:tcPr>
          <w:p w14:paraId="248CA9EF"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435FF54A"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5351EBF4"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مشکلات مالی و درگیری با قانون </w:t>
            </w:r>
          </w:p>
        </w:tc>
        <w:tc>
          <w:tcPr>
            <w:tcW w:w="1318" w:type="dxa"/>
            <w:tcBorders>
              <w:top w:val="nil"/>
              <w:left w:val="nil"/>
              <w:bottom w:val="nil"/>
              <w:right w:val="single" w:sz="12" w:space="0" w:color="000000"/>
            </w:tcBorders>
          </w:tcPr>
          <w:p w14:paraId="08D5C1D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630A1580" w14:textId="77777777" w:rsidTr="007B663A">
        <w:trPr>
          <w:trHeight w:val="435"/>
          <w:jc w:val="center"/>
        </w:trPr>
        <w:tc>
          <w:tcPr>
            <w:tcW w:w="1597" w:type="dxa"/>
            <w:tcBorders>
              <w:top w:val="nil"/>
              <w:left w:val="single" w:sz="12" w:space="0" w:color="000000"/>
              <w:bottom w:val="nil"/>
            </w:tcBorders>
            <w:shd w:val="clear" w:color="auto" w:fill="632423"/>
          </w:tcPr>
          <w:p w14:paraId="65265C99"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0BBB4E53"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2BB8797B"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 در حفظ شغل، ارتباطات و زندگی خانودگی</w:t>
            </w:r>
          </w:p>
        </w:tc>
        <w:tc>
          <w:tcPr>
            <w:tcW w:w="1318" w:type="dxa"/>
            <w:tcBorders>
              <w:top w:val="nil"/>
              <w:left w:val="nil"/>
              <w:bottom w:val="nil"/>
              <w:right w:val="single" w:sz="12" w:space="0" w:color="000000"/>
            </w:tcBorders>
          </w:tcPr>
          <w:p w14:paraId="5F19276B"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60FB7CC4" w14:textId="77777777" w:rsidTr="007B663A">
        <w:trPr>
          <w:trHeight w:val="435"/>
          <w:jc w:val="center"/>
        </w:trPr>
        <w:tc>
          <w:tcPr>
            <w:tcW w:w="1597" w:type="dxa"/>
            <w:tcBorders>
              <w:top w:val="nil"/>
              <w:left w:val="single" w:sz="12" w:space="0" w:color="000000"/>
              <w:bottom w:val="nil"/>
            </w:tcBorders>
            <w:shd w:val="clear" w:color="auto" w:fill="262626"/>
          </w:tcPr>
          <w:p w14:paraId="14E7C35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1A3DB367"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4C18453E"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تحمل، محرومیت، وابستگی، اختلال مصرف </w:t>
            </w:r>
          </w:p>
        </w:tc>
        <w:tc>
          <w:tcPr>
            <w:tcW w:w="1318" w:type="dxa"/>
            <w:tcBorders>
              <w:top w:val="nil"/>
              <w:left w:val="nil"/>
              <w:bottom w:val="nil"/>
              <w:right w:val="single" w:sz="12" w:space="0" w:color="000000"/>
            </w:tcBorders>
          </w:tcPr>
          <w:p w14:paraId="5A2538A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r w:rsidR="00291CE2" w:rsidRPr="00B10B1C" w14:paraId="31B2D520" w14:textId="77777777" w:rsidTr="007B663A">
        <w:trPr>
          <w:trHeight w:val="80"/>
          <w:jc w:val="center"/>
        </w:trPr>
        <w:tc>
          <w:tcPr>
            <w:tcW w:w="1597" w:type="dxa"/>
            <w:tcBorders>
              <w:top w:val="nil"/>
              <w:left w:val="single" w:sz="12" w:space="0" w:color="000000"/>
              <w:bottom w:val="nil"/>
            </w:tcBorders>
            <w:shd w:val="clear" w:color="auto" w:fill="0D0D0D"/>
          </w:tcPr>
          <w:p w14:paraId="2AEE4F16"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295" w:type="dxa"/>
            <w:tcBorders>
              <w:top w:val="nil"/>
              <w:bottom w:val="nil"/>
              <w:right w:val="nil"/>
            </w:tcBorders>
          </w:tcPr>
          <w:p w14:paraId="135CB757"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5551" w:type="dxa"/>
            <w:tcBorders>
              <w:top w:val="nil"/>
              <w:left w:val="nil"/>
              <w:bottom w:val="nil"/>
              <w:right w:val="nil"/>
            </w:tcBorders>
          </w:tcPr>
          <w:p w14:paraId="66F24EDB" w14:textId="77777777" w:rsidR="00291CE2" w:rsidRPr="00B10B1C" w:rsidRDefault="00291CE2" w:rsidP="007B663A">
            <w:pPr>
              <w:bidi w:val="0"/>
              <w:spacing w:after="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های حنجره، ریه، مری و معده</w:t>
            </w:r>
          </w:p>
        </w:tc>
        <w:tc>
          <w:tcPr>
            <w:tcW w:w="1318" w:type="dxa"/>
            <w:tcBorders>
              <w:top w:val="nil"/>
              <w:left w:val="nil"/>
              <w:bottom w:val="nil"/>
              <w:right w:val="single" w:sz="12" w:space="0" w:color="000000"/>
            </w:tcBorders>
          </w:tcPr>
          <w:p w14:paraId="78C827FC"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r>
      <w:tr w:rsidR="00291CE2" w:rsidRPr="00B10B1C" w14:paraId="1BDB7220" w14:textId="77777777" w:rsidTr="007B663A">
        <w:trPr>
          <w:trHeight w:val="74"/>
          <w:jc w:val="center"/>
        </w:trPr>
        <w:tc>
          <w:tcPr>
            <w:tcW w:w="1597" w:type="dxa"/>
            <w:tcBorders>
              <w:top w:val="nil"/>
              <w:left w:val="single" w:sz="12" w:space="0" w:color="000000"/>
              <w:bottom w:val="single" w:sz="12" w:space="0" w:color="000000"/>
            </w:tcBorders>
            <w:shd w:val="clear" w:color="auto" w:fill="000000"/>
          </w:tcPr>
          <w:p w14:paraId="34A6F9BA"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95" w:type="dxa"/>
            <w:tcBorders>
              <w:top w:val="nil"/>
              <w:bottom w:val="single" w:sz="12" w:space="0" w:color="000000"/>
              <w:right w:val="nil"/>
            </w:tcBorders>
          </w:tcPr>
          <w:p w14:paraId="04C72AE4"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5551" w:type="dxa"/>
            <w:tcBorders>
              <w:top w:val="nil"/>
              <w:left w:val="nil"/>
              <w:bottom w:val="single" w:sz="12" w:space="0" w:color="000000"/>
              <w:right w:val="nil"/>
            </w:tcBorders>
          </w:tcPr>
          <w:p w14:paraId="67C529E5" w14:textId="77777777" w:rsidR="00291CE2" w:rsidRPr="00B10B1C" w:rsidRDefault="00291CE2" w:rsidP="007B663A">
            <w:pPr>
              <w:bidi w:val="0"/>
              <w:spacing w:after="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hint="cs"/>
                <w:color w:val="auto"/>
                <w:sz w:val="24"/>
                <w:szCs w:val="24"/>
                <w:rtl/>
                <w:lang w:bidi="fa-IR"/>
              </w:rPr>
              <w:softHyphen/>
              <w:t>مصرفی و مرگ ناشی از نارسایی تنفسی</w:t>
            </w:r>
          </w:p>
        </w:tc>
        <w:tc>
          <w:tcPr>
            <w:tcW w:w="1318" w:type="dxa"/>
            <w:tcBorders>
              <w:top w:val="nil"/>
              <w:left w:val="nil"/>
              <w:bottom w:val="single" w:sz="12" w:space="0" w:color="000000"/>
              <w:right w:val="single" w:sz="12" w:space="0" w:color="000000"/>
            </w:tcBorders>
          </w:tcPr>
          <w:p w14:paraId="11E51175"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r>
    </w:tbl>
    <w:p w14:paraId="4CB5E714" w14:textId="77777777" w:rsidR="00291CE2" w:rsidRPr="007B663A" w:rsidRDefault="00291CE2" w:rsidP="00291CE2">
      <w:pPr>
        <w:spacing w:after="200" w:line="276" w:lineRule="auto"/>
        <w:contextualSpacing/>
        <w:jc w:val="center"/>
        <w:rPr>
          <w:rFonts w:cs="B Nazanin"/>
          <w:b/>
          <w:bCs/>
          <w:color w:val="auto"/>
          <w:lang w:bidi="fa-IR"/>
        </w:rPr>
      </w:pPr>
      <w:r w:rsidRPr="007B663A">
        <w:rPr>
          <w:rFonts w:cs="B Nazanin" w:hint="cs"/>
          <w:b/>
          <w:bCs/>
          <w:color w:val="auto"/>
          <w:rtl/>
          <w:lang w:bidi="fa-IR"/>
        </w:rPr>
        <w:t>جدول 5- خطرات مصرف مواد محرک</w:t>
      </w:r>
      <w:r w:rsidRPr="007B663A">
        <w:rPr>
          <w:rFonts w:cs="B Nazanin"/>
          <w:b/>
          <w:bCs/>
          <w:color w:val="auto"/>
          <w:rtl/>
          <w:lang w:bidi="fa-IR"/>
        </w:rPr>
        <w:softHyphen/>
      </w:r>
      <w:r w:rsidRPr="007B663A">
        <w:rPr>
          <w:rFonts w:cs="B Nazanin" w:hint="cs"/>
          <w:b/>
          <w:bCs/>
          <w:color w:val="auto"/>
          <w:rtl/>
          <w:lang w:bidi="fa-IR"/>
        </w:rPr>
        <w:t xml:space="preserve"> به</w:t>
      </w:r>
      <w:r w:rsidRPr="007B663A">
        <w:rPr>
          <w:rFonts w:cs="B Nazanin"/>
          <w:b/>
          <w:bCs/>
          <w:color w:val="auto"/>
          <w:rtl/>
          <w:lang w:bidi="fa-IR"/>
        </w:rPr>
        <w:softHyphen/>
      </w:r>
      <w:r w:rsidRPr="007B663A">
        <w:rPr>
          <w:rFonts w:cs="B Nazanin" w:hint="cs"/>
          <w:b/>
          <w:bCs/>
          <w:color w:val="auto"/>
          <w:rtl/>
          <w:lang w:bidi="fa-IR"/>
        </w:rPr>
        <w:t>ترتیب از شدت کمتر تا شدت بیشتر</w:t>
      </w:r>
    </w:p>
    <w:tbl>
      <w:tblPr>
        <w:bidiVisual/>
        <w:tblW w:w="0" w:type="auto"/>
        <w:jc w:val="center"/>
        <w:tblLook w:val="04A0" w:firstRow="1" w:lastRow="0" w:firstColumn="1" w:lastColumn="0" w:noHBand="0" w:noVBand="1"/>
      </w:tblPr>
      <w:tblGrid>
        <w:gridCol w:w="1303"/>
        <w:gridCol w:w="280"/>
        <w:gridCol w:w="4801"/>
        <w:gridCol w:w="2405"/>
      </w:tblGrid>
      <w:tr w:rsidR="00291CE2" w:rsidRPr="00B10B1C" w14:paraId="5EF01BB4" w14:textId="77777777" w:rsidTr="00FC4397">
        <w:trPr>
          <w:trHeight w:val="273"/>
          <w:jc w:val="center"/>
        </w:trPr>
        <w:tc>
          <w:tcPr>
            <w:tcW w:w="1303" w:type="dxa"/>
            <w:tcBorders>
              <w:top w:val="single" w:sz="12" w:space="0" w:color="000000"/>
              <w:left w:val="single" w:sz="12" w:space="0" w:color="000000"/>
              <w:bottom w:val="nil"/>
            </w:tcBorders>
            <w:shd w:val="clear" w:color="auto" w:fill="FFFFFF"/>
          </w:tcPr>
          <w:p w14:paraId="796EBF9B"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single" w:sz="12" w:space="0" w:color="000000"/>
              <w:bottom w:val="nil"/>
              <w:right w:val="nil"/>
            </w:tcBorders>
          </w:tcPr>
          <w:p w14:paraId="28B9993E"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single" w:sz="12" w:space="0" w:color="000000"/>
              <w:left w:val="nil"/>
              <w:bottom w:val="nil"/>
              <w:right w:val="single" w:sz="12" w:space="0" w:color="000000"/>
            </w:tcBorders>
          </w:tcPr>
          <w:p w14:paraId="7338A3C8"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بی</w:t>
            </w:r>
            <w:r w:rsidRPr="00B10B1C">
              <w:rPr>
                <w:rFonts w:cs="B Lotus" w:hint="cs"/>
                <w:color w:val="auto"/>
                <w:sz w:val="24"/>
                <w:szCs w:val="24"/>
                <w:rtl/>
                <w:lang w:bidi="fa-IR"/>
              </w:rPr>
              <w:softHyphen/>
              <w:t xml:space="preserve">خوابی، </w:t>
            </w:r>
            <w:r w:rsidRPr="00B10B1C">
              <w:rPr>
                <w:rFonts w:cs="B Lotus"/>
                <w:color w:val="auto"/>
                <w:sz w:val="24"/>
                <w:szCs w:val="24"/>
                <w:rtl/>
                <w:lang w:bidi="fa-IR"/>
              </w:rPr>
              <w:softHyphen/>
            </w:r>
            <w:r w:rsidRPr="00B10B1C">
              <w:rPr>
                <w:rFonts w:cs="B Lotus" w:hint="cs"/>
                <w:color w:val="auto"/>
                <w:sz w:val="24"/>
                <w:szCs w:val="24"/>
                <w:rtl/>
                <w:lang w:bidi="fa-IR"/>
              </w:rPr>
              <w:t>بی</w:t>
            </w:r>
            <w:r w:rsidRPr="00B10B1C">
              <w:rPr>
                <w:rFonts w:cs="B Lotus" w:hint="cs"/>
                <w:color w:val="auto"/>
                <w:sz w:val="24"/>
                <w:szCs w:val="24"/>
                <w:rtl/>
                <w:lang w:bidi="fa-IR"/>
              </w:rPr>
              <w:softHyphen/>
              <w:t>اشتهایی و کاهش وزن، دهیدراتاسیون، کاهش مقاومت به عفونت</w:t>
            </w:r>
          </w:p>
        </w:tc>
      </w:tr>
      <w:tr w:rsidR="00291CE2" w:rsidRPr="00B10B1C" w14:paraId="02333496" w14:textId="77777777" w:rsidTr="00FC4397">
        <w:trPr>
          <w:trHeight w:val="225"/>
          <w:jc w:val="center"/>
        </w:trPr>
        <w:tc>
          <w:tcPr>
            <w:tcW w:w="1303" w:type="dxa"/>
            <w:tcBorders>
              <w:top w:val="nil"/>
              <w:left w:val="single" w:sz="12" w:space="0" w:color="000000"/>
              <w:bottom w:val="nil"/>
            </w:tcBorders>
            <w:shd w:val="clear" w:color="auto" w:fill="F2DBDB"/>
          </w:tcPr>
          <w:p w14:paraId="3C639F8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54EC07C3"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7DF29821"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405" w:type="dxa"/>
            <w:tcBorders>
              <w:top w:val="nil"/>
              <w:left w:val="nil"/>
              <w:bottom w:val="nil"/>
              <w:right w:val="single" w:sz="12" w:space="0" w:color="000000"/>
            </w:tcBorders>
          </w:tcPr>
          <w:p w14:paraId="5EC33774" w14:textId="77777777" w:rsidR="00291CE2" w:rsidRPr="00B10B1C" w:rsidRDefault="00291CE2" w:rsidP="00EF6536">
            <w:pPr>
              <w:spacing w:after="0" w:line="240" w:lineRule="auto"/>
              <w:ind w:left="340" w:firstLine="6"/>
              <w:contextualSpacing/>
              <w:jc w:val="center"/>
              <w:rPr>
                <w:rFonts w:cs="B Lotus"/>
                <w:color w:val="auto"/>
                <w:sz w:val="24"/>
                <w:szCs w:val="24"/>
                <w:rtl/>
                <w:lang w:bidi="fa-IR"/>
              </w:rPr>
            </w:pPr>
          </w:p>
        </w:tc>
      </w:tr>
      <w:tr w:rsidR="00291CE2" w:rsidRPr="00B10B1C" w14:paraId="1B7A819F" w14:textId="77777777" w:rsidTr="00FC4397">
        <w:trPr>
          <w:jc w:val="center"/>
        </w:trPr>
        <w:tc>
          <w:tcPr>
            <w:tcW w:w="1303" w:type="dxa"/>
            <w:tcBorders>
              <w:top w:val="nil"/>
              <w:left w:val="single" w:sz="12" w:space="0" w:color="000000"/>
              <w:bottom w:val="nil"/>
            </w:tcBorders>
            <w:shd w:val="clear" w:color="auto" w:fill="E5B8B7"/>
          </w:tcPr>
          <w:p w14:paraId="017510FF"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0319CA74"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0F787704"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نوسانات خلقی، اضطراب، افسردگی، بی</w:t>
            </w:r>
            <w:r w:rsidRPr="00B10B1C">
              <w:rPr>
                <w:rFonts w:cs="B Lotus"/>
                <w:color w:val="auto"/>
                <w:sz w:val="24"/>
                <w:szCs w:val="24"/>
                <w:rtl/>
                <w:lang w:bidi="fa-IR"/>
              </w:rPr>
              <w:softHyphen/>
            </w:r>
            <w:r w:rsidRPr="00B10B1C">
              <w:rPr>
                <w:rFonts w:cs="B Lotus" w:hint="cs"/>
                <w:color w:val="auto"/>
                <w:sz w:val="24"/>
                <w:szCs w:val="24"/>
                <w:rtl/>
                <w:lang w:bidi="fa-IR"/>
              </w:rPr>
              <w:t>قراری، شیدایی (مانیا)، هول (پانیک)، بدبینی (پارنویا)</w:t>
            </w:r>
          </w:p>
        </w:tc>
      </w:tr>
      <w:tr w:rsidR="00291CE2" w:rsidRPr="00B10B1C" w14:paraId="1B7069CF" w14:textId="77777777" w:rsidTr="00FC4397">
        <w:trPr>
          <w:jc w:val="center"/>
        </w:trPr>
        <w:tc>
          <w:tcPr>
            <w:tcW w:w="1303" w:type="dxa"/>
            <w:tcBorders>
              <w:top w:val="nil"/>
              <w:left w:val="single" w:sz="12" w:space="0" w:color="000000"/>
              <w:bottom w:val="nil"/>
            </w:tcBorders>
            <w:shd w:val="clear" w:color="auto" w:fill="D99594"/>
          </w:tcPr>
          <w:p w14:paraId="45CB710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28BC1BC5"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53822291"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تیک، رفتارهای تکراری و اجباری</w:t>
            </w:r>
          </w:p>
        </w:tc>
        <w:tc>
          <w:tcPr>
            <w:tcW w:w="2405" w:type="dxa"/>
            <w:tcBorders>
              <w:top w:val="nil"/>
              <w:left w:val="nil"/>
              <w:bottom w:val="nil"/>
              <w:right w:val="single" w:sz="12" w:space="0" w:color="000000"/>
            </w:tcBorders>
          </w:tcPr>
          <w:p w14:paraId="4274F1E3" w14:textId="77777777" w:rsidR="00291CE2" w:rsidRPr="00B10B1C" w:rsidRDefault="00291CE2" w:rsidP="00EF6536">
            <w:pPr>
              <w:spacing w:after="0" w:line="240" w:lineRule="auto"/>
              <w:ind w:left="340" w:firstLine="6"/>
              <w:contextualSpacing/>
              <w:jc w:val="center"/>
              <w:rPr>
                <w:rFonts w:cs="B Lotus"/>
                <w:color w:val="auto"/>
                <w:sz w:val="24"/>
                <w:szCs w:val="24"/>
                <w:rtl/>
                <w:lang w:bidi="fa-IR"/>
              </w:rPr>
            </w:pPr>
          </w:p>
        </w:tc>
      </w:tr>
      <w:tr w:rsidR="00291CE2" w:rsidRPr="00B10B1C" w14:paraId="1E777800" w14:textId="77777777" w:rsidTr="00FC4397">
        <w:trPr>
          <w:jc w:val="center"/>
        </w:trPr>
        <w:tc>
          <w:tcPr>
            <w:tcW w:w="1303" w:type="dxa"/>
            <w:tcBorders>
              <w:top w:val="nil"/>
              <w:left w:val="single" w:sz="12" w:space="0" w:color="000000"/>
              <w:bottom w:val="nil"/>
            </w:tcBorders>
            <w:shd w:val="clear" w:color="auto" w:fill="943634"/>
          </w:tcPr>
          <w:p w14:paraId="4297E398"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58031D4D"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0A880012"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مسمومیت، قفل شدگی فک، اسپاسم عضلانی، آریتمی قلبی</w:t>
            </w:r>
          </w:p>
        </w:tc>
      </w:tr>
      <w:tr w:rsidR="00291CE2" w:rsidRPr="00B10B1C" w14:paraId="63241C85" w14:textId="77777777" w:rsidTr="00FC4397">
        <w:trPr>
          <w:jc w:val="center"/>
        </w:trPr>
        <w:tc>
          <w:tcPr>
            <w:tcW w:w="1303" w:type="dxa"/>
            <w:tcBorders>
              <w:top w:val="nil"/>
              <w:left w:val="single" w:sz="12" w:space="0" w:color="000000"/>
              <w:bottom w:val="nil"/>
            </w:tcBorders>
            <w:shd w:val="clear" w:color="auto" w:fill="632423"/>
          </w:tcPr>
          <w:p w14:paraId="68435A16"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7AE3DFC5" w14:textId="77777777" w:rsidR="00291CE2" w:rsidRPr="00B10B1C" w:rsidRDefault="00291CE2" w:rsidP="007B663A">
            <w:pPr>
              <w:bidi w:val="0"/>
              <w:spacing w:after="0" w:line="240"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130C8A58"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عفونت</w:t>
            </w:r>
            <w:r w:rsidRPr="00B10B1C">
              <w:rPr>
                <w:rFonts w:cs="B Lotus" w:hint="cs"/>
                <w:color w:val="auto"/>
                <w:sz w:val="24"/>
                <w:szCs w:val="24"/>
                <w:rtl/>
                <w:lang w:bidi="fa-IR"/>
              </w:rPr>
              <w:softHyphen/>
              <w:t>های منتقله از راه جنسی نظیر گنوره</w:t>
            </w:r>
            <w:r w:rsidRPr="00B10B1C">
              <w:rPr>
                <w:rFonts w:cs="B Lotus" w:hint="cs"/>
                <w:color w:val="auto"/>
                <w:sz w:val="24"/>
                <w:szCs w:val="24"/>
                <w:rtl/>
                <w:lang w:bidi="fa-IR"/>
              </w:rPr>
              <w:softHyphen/>
              <w:t>آ (سوزاک)، سیفلیس و اچ</w:t>
            </w:r>
            <w:r w:rsidRPr="00B10B1C">
              <w:rPr>
                <w:rFonts w:cs="B Lotus" w:hint="cs"/>
                <w:color w:val="auto"/>
                <w:sz w:val="24"/>
                <w:szCs w:val="24"/>
                <w:rtl/>
                <w:lang w:bidi="fa-IR"/>
              </w:rPr>
              <w:softHyphen/>
              <w:t>آی</w:t>
            </w:r>
            <w:r w:rsidRPr="00B10B1C">
              <w:rPr>
                <w:rFonts w:cs="B Lotus" w:hint="cs"/>
                <w:color w:val="auto"/>
                <w:sz w:val="24"/>
                <w:szCs w:val="24"/>
                <w:rtl/>
                <w:lang w:bidi="fa-IR"/>
              </w:rPr>
              <w:softHyphen/>
              <w:t>وی</w:t>
            </w:r>
          </w:p>
        </w:tc>
      </w:tr>
      <w:tr w:rsidR="00291CE2" w:rsidRPr="00B10B1C" w14:paraId="1FB39C4B" w14:textId="77777777" w:rsidTr="00FC4397">
        <w:trPr>
          <w:jc w:val="center"/>
        </w:trPr>
        <w:tc>
          <w:tcPr>
            <w:tcW w:w="1303" w:type="dxa"/>
            <w:tcBorders>
              <w:top w:val="nil"/>
              <w:left w:val="single" w:sz="12" w:space="0" w:color="000000"/>
              <w:bottom w:val="nil"/>
            </w:tcBorders>
            <w:shd w:val="clear" w:color="auto" w:fill="0D0D0D"/>
          </w:tcPr>
          <w:p w14:paraId="7B671040"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3BE763B5" w14:textId="77777777" w:rsidR="00291CE2" w:rsidRPr="00B10B1C" w:rsidRDefault="00291CE2" w:rsidP="007B663A">
            <w:pPr>
              <w:bidi w:val="0"/>
              <w:spacing w:after="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nil"/>
              <w:right w:val="single" w:sz="12" w:space="0" w:color="000000"/>
            </w:tcBorders>
          </w:tcPr>
          <w:p w14:paraId="36E8E55B" w14:textId="77777777" w:rsidR="00291CE2" w:rsidRPr="00B10B1C" w:rsidRDefault="00291CE2" w:rsidP="00EF6536">
            <w:pPr>
              <w:spacing w:after="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پسیکوز (جنون) بعد از مصرف مستمر و/یا دوزهای بالا، پرخاش</w:t>
            </w:r>
            <w:r w:rsidRPr="00B10B1C">
              <w:rPr>
                <w:rFonts w:cs="B Lotus" w:hint="cs"/>
                <w:color w:val="auto"/>
                <w:sz w:val="24"/>
                <w:szCs w:val="24"/>
                <w:rtl/>
                <w:lang w:bidi="fa-IR"/>
              </w:rPr>
              <w:softHyphen/>
              <w:t>گری و خشونت</w:t>
            </w:r>
          </w:p>
        </w:tc>
      </w:tr>
      <w:tr w:rsidR="00291CE2" w:rsidRPr="00B10B1C" w14:paraId="77171DC1" w14:textId="77777777" w:rsidTr="00FC4397">
        <w:trPr>
          <w:jc w:val="center"/>
        </w:trPr>
        <w:tc>
          <w:tcPr>
            <w:tcW w:w="1303" w:type="dxa"/>
            <w:tcBorders>
              <w:top w:val="nil"/>
              <w:left w:val="single" w:sz="12" w:space="0" w:color="000000"/>
              <w:bottom w:val="single" w:sz="12" w:space="0" w:color="000000"/>
            </w:tcBorders>
            <w:shd w:val="clear" w:color="auto" w:fill="000000"/>
          </w:tcPr>
          <w:p w14:paraId="487FA09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single" w:sz="12" w:space="0" w:color="000000"/>
              <w:right w:val="nil"/>
            </w:tcBorders>
          </w:tcPr>
          <w:p w14:paraId="6341B02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206" w:type="dxa"/>
            <w:gridSpan w:val="2"/>
            <w:tcBorders>
              <w:top w:val="nil"/>
              <w:left w:val="nil"/>
              <w:bottom w:val="single" w:sz="12" w:space="0" w:color="000000"/>
              <w:right w:val="single" w:sz="12" w:space="0" w:color="000000"/>
            </w:tcBorders>
          </w:tcPr>
          <w:p w14:paraId="6A0FB171" w14:textId="77777777" w:rsidR="00291CE2" w:rsidRPr="00B10B1C" w:rsidRDefault="00291CE2" w:rsidP="00EF6536">
            <w:pPr>
              <w:spacing w:after="200" w:line="240" w:lineRule="auto"/>
              <w:ind w:left="340" w:firstLine="6"/>
              <w:contextualSpacing/>
              <w:jc w:val="both"/>
              <w:rPr>
                <w:rFonts w:cs="B Lotus"/>
                <w:color w:val="auto"/>
                <w:sz w:val="24"/>
                <w:szCs w:val="24"/>
                <w:rtl/>
                <w:lang w:bidi="fa-IR"/>
              </w:rPr>
            </w:pPr>
            <w:r w:rsidRPr="00B10B1C">
              <w:rPr>
                <w:rFonts w:cs="B Lotus" w:hint="cs"/>
                <w:color w:val="auto"/>
                <w:sz w:val="24"/>
                <w:szCs w:val="24"/>
                <w:rtl/>
                <w:lang w:bidi="fa-IR"/>
              </w:rPr>
              <w:t xml:space="preserve">سکته قلبی، سکته مغزی، مرگ </w:t>
            </w:r>
          </w:p>
        </w:tc>
      </w:tr>
    </w:tbl>
    <w:p w14:paraId="4CDD6FEC" w14:textId="77777777" w:rsidR="00291CE2" w:rsidRPr="006436D3" w:rsidRDefault="00291CE2" w:rsidP="00291CE2">
      <w:pPr>
        <w:spacing w:after="200" w:line="276" w:lineRule="auto"/>
        <w:contextualSpacing/>
        <w:jc w:val="center"/>
        <w:rPr>
          <w:rFonts w:cs="B Nazanin"/>
          <w:b/>
          <w:bCs/>
          <w:color w:val="auto"/>
          <w:sz w:val="24"/>
          <w:szCs w:val="24"/>
          <w:lang w:bidi="fa-IR"/>
        </w:rPr>
      </w:pPr>
      <w:r w:rsidRPr="006436D3">
        <w:rPr>
          <w:rFonts w:cs="B Nazanin" w:hint="cs"/>
          <w:b/>
          <w:bCs/>
          <w:color w:val="auto"/>
          <w:sz w:val="24"/>
          <w:szCs w:val="24"/>
          <w:rtl/>
          <w:lang w:bidi="fa-IR"/>
        </w:rPr>
        <w:lastRenderedPageBreak/>
        <w:t>جدول 6- خطرات مصرف داروهای آرام</w:t>
      </w:r>
      <w:r w:rsidRPr="006436D3">
        <w:rPr>
          <w:rFonts w:cs="B Nazanin"/>
          <w:b/>
          <w:bCs/>
          <w:color w:val="auto"/>
          <w:sz w:val="24"/>
          <w:szCs w:val="24"/>
          <w:rtl/>
          <w:lang w:bidi="fa-IR"/>
        </w:rPr>
        <w:softHyphen/>
      </w:r>
      <w:r w:rsidRPr="006436D3">
        <w:rPr>
          <w:rFonts w:cs="B Nazanin" w:hint="cs"/>
          <w:b/>
          <w:bCs/>
          <w:color w:val="auto"/>
          <w:sz w:val="24"/>
          <w:szCs w:val="24"/>
          <w:rtl/>
          <w:lang w:bidi="fa-IR"/>
        </w:rPr>
        <w:t>بخش</w:t>
      </w:r>
      <w:r w:rsidRPr="006436D3">
        <w:rPr>
          <w:rFonts w:cs="B Nazanin"/>
          <w:b/>
          <w:bCs/>
          <w:color w:val="auto"/>
          <w:sz w:val="24"/>
          <w:szCs w:val="24"/>
          <w:rtl/>
          <w:lang w:bidi="fa-IR"/>
        </w:rPr>
        <w:softHyphen/>
      </w:r>
      <w:r w:rsidRPr="006436D3">
        <w:rPr>
          <w:rFonts w:cs="B Nazanin" w:hint="cs"/>
          <w:b/>
          <w:bCs/>
          <w:color w:val="auto"/>
          <w:sz w:val="24"/>
          <w:szCs w:val="24"/>
          <w:rtl/>
          <w:lang w:bidi="fa-IR"/>
        </w:rPr>
        <w:t>ها و خواب</w:t>
      </w:r>
      <w:r w:rsidRPr="006436D3">
        <w:rPr>
          <w:rFonts w:cs="B Nazanin"/>
          <w:b/>
          <w:bCs/>
          <w:color w:val="auto"/>
          <w:sz w:val="24"/>
          <w:szCs w:val="24"/>
          <w:rtl/>
          <w:lang w:bidi="fa-IR"/>
        </w:rPr>
        <w:softHyphen/>
      </w:r>
      <w:r w:rsidRPr="006436D3">
        <w:rPr>
          <w:rFonts w:cs="B Nazanin" w:hint="cs"/>
          <w:b/>
          <w:bCs/>
          <w:color w:val="auto"/>
          <w:sz w:val="24"/>
          <w:szCs w:val="24"/>
          <w:rtl/>
          <w:lang w:bidi="fa-IR"/>
        </w:rPr>
        <w:t>آور به</w:t>
      </w:r>
      <w:r w:rsidRPr="006436D3">
        <w:rPr>
          <w:rFonts w:cs="B Nazanin" w:hint="cs"/>
          <w:b/>
          <w:bCs/>
          <w:color w:val="auto"/>
          <w:sz w:val="24"/>
          <w:szCs w:val="24"/>
          <w:rtl/>
          <w:lang w:bidi="fa-IR"/>
        </w:rPr>
        <w:softHyphen/>
        <w:t>ترتیب از شدت کمتر به شدت بیشتر</w:t>
      </w:r>
    </w:p>
    <w:p w14:paraId="661B7F7B" w14:textId="77777777" w:rsidR="00291CE2" w:rsidRPr="00B10B1C" w:rsidRDefault="00291CE2" w:rsidP="00291CE2">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30"/>
        <w:gridCol w:w="283"/>
        <w:gridCol w:w="4961"/>
        <w:gridCol w:w="2234"/>
      </w:tblGrid>
      <w:tr w:rsidR="00291CE2" w:rsidRPr="00B10B1C" w14:paraId="2075131A" w14:textId="77777777" w:rsidTr="00CA53D3">
        <w:trPr>
          <w:jc w:val="center"/>
        </w:trPr>
        <w:tc>
          <w:tcPr>
            <w:tcW w:w="1530" w:type="dxa"/>
            <w:tcBorders>
              <w:top w:val="single" w:sz="12" w:space="0" w:color="000000"/>
              <w:left w:val="single" w:sz="12" w:space="0" w:color="000000"/>
              <w:bottom w:val="nil"/>
            </w:tcBorders>
            <w:shd w:val="clear" w:color="auto" w:fill="FFFFFF"/>
          </w:tcPr>
          <w:p w14:paraId="47F68E37"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58BAA979"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single" w:sz="12" w:space="0" w:color="000000"/>
              <w:left w:val="nil"/>
              <w:bottom w:val="nil"/>
              <w:right w:val="single" w:sz="12" w:space="0" w:color="000000"/>
            </w:tcBorders>
          </w:tcPr>
          <w:p w14:paraId="0C046A77"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گیجی و تیرگی شعور</w:t>
            </w:r>
          </w:p>
        </w:tc>
      </w:tr>
      <w:tr w:rsidR="00291CE2" w:rsidRPr="00B10B1C" w14:paraId="46571018" w14:textId="77777777" w:rsidTr="00CA53D3">
        <w:trPr>
          <w:jc w:val="center"/>
        </w:trPr>
        <w:tc>
          <w:tcPr>
            <w:tcW w:w="1530" w:type="dxa"/>
            <w:tcBorders>
              <w:top w:val="nil"/>
              <w:left w:val="single" w:sz="12" w:space="0" w:color="000000"/>
              <w:bottom w:val="nil"/>
            </w:tcBorders>
            <w:shd w:val="clear" w:color="auto" w:fill="F2DBDB"/>
          </w:tcPr>
          <w:p w14:paraId="466A84F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F7AE9BD"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965EFD9"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234" w:type="dxa"/>
            <w:tcBorders>
              <w:top w:val="nil"/>
              <w:left w:val="nil"/>
              <w:bottom w:val="nil"/>
              <w:right w:val="single" w:sz="12" w:space="0" w:color="000000"/>
            </w:tcBorders>
          </w:tcPr>
          <w:p w14:paraId="46AF18CB"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00507C4E" w14:textId="77777777" w:rsidTr="00CA53D3">
        <w:trPr>
          <w:jc w:val="center"/>
        </w:trPr>
        <w:tc>
          <w:tcPr>
            <w:tcW w:w="1530" w:type="dxa"/>
            <w:tcBorders>
              <w:top w:val="nil"/>
              <w:left w:val="single" w:sz="12" w:space="0" w:color="000000"/>
              <w:bottom w:val="nil"/>
            </w:tcBorders>
            <w:shd w:val="clear" w:color="auto" w:fill="E5B8B7"/>
          </w:tcPr>
          <w:p w14:paraId="15113539"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03390A4"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nil"/>
              <w:left w:val="nil"/>
              <w:bottom w:val="nil"/>
              <w:right w:val="single" w:sz="12" w:space="0" w:color="000000"/>
            </w:tcBorders>
          </w:tcPr>
          <w:p w14:paraId="6540C19C"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تهوع، سردرد، عدم تعادل در راه رفتن</w:t>
            </w:r>
          </w:p>
        </w:tc>
      </w:tr>
      <w:tr w:rsidR="00291CE2" w:rsidRPr="00B10B1C" w14:paraId="76FCEB59" w14:textId="77777777" w:rsidTr="00CA53D3">
        <w:trPr>
          <w:jc w:val="center"/>
        </w:trPr>
        <w:tc>
          <w:tcPr>
            <w:tcW w:w="1530" w:type="dxa"/>
            <w:tcBorders>
              <w:top w:val="nil"/>
              <w:left w:val="single" w:sz="12" w:space="0" w:color="000000"/>
              <w:bottom w:val="nil"/>
            </w:tcBorders>
            <w:shd w:val="clear" w:color="auto" w:fill="D99594"/>
          </w:tcPr>
          <w:p w14:paraId="2ABD6EC4"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04F120C"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34742B1B"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خواب</w:t>
            </w:r>
          </w:p>
        </w:tc>
        <w:tc>
          <w:tcPr>
            <w:tcW w:w="2234" w:type="dxa"/>
            <w:tcBorders>
              <w:top w:val="nil"/>
              <w:left w:val="nil"/>
              <w:bottom w:val="nil"/>
              <w:right w:val="single" w:sz="12" w:space="0" w:color="000000"/>
            </w:tcBorders>
          </w:tcPr>
          <w:p w14:paraId="67A66EFE"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2F5122B9" w14:textId="77777777" w:rsidTr="00CA53D3">
        <w:trPr>
          <w:jc w:val="center"/>
        </w:trPr>
        <w:tc>
          <w:tcPr>
            <w:tcW w:w="1530" w:type="dxa"/>
            <w:tcBorders>
              <w:top w:val="nil"/>
              <w:left w:val="single" w:sz="12" w:space="0" w:color="000000"/>
              <w:bottom w:val="nil"/>
            </w:tcBorders>
            <w:shd w:val="clear" w:color="auto" w:fill="943634"/>
          </w:tcPr>
          <w:p w14:paraId="5FDDB6C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7BAF83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nil"/>
              <w:left w:val="nil"/>
              <w:bottom w:val="nil"/>
              <w:right w:val="single" w:sz="12" w:space="0" w:color="000000"/>
            </w:tcBorders>
          </w:tcPr>
          <w:p w14:paraId="3AD24295"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و افسردگی</w:t>
            </w:r>
          </w:p>
        </w:tc>
      </w:tr>
      <w:tr w:rsidR="00291CE2" w:rsidRPr="00B10B1C" w14:paraId="1B71CA26" w14:textId="77777777" w:rsidTr="00CA53D3">
        <w:trPr>
          <w:jc w:val="center"/>
        </w:trPr>
        <w:tc>
          <w:tcPr>
            <w:tcW w:w="1530" w:type="dxa"/>
            <w:tcBorders>
              <w:top w:val="nil"/>
              <w:left w:val="single" w:sz="12" w:space="0" w:color="000000"/>
              <w:bottom w:val="nil"/>
            </w:tcBorders>
            <w:shd w:val="clear" w:color="auto" w:fill="632423"/>
          </w:tcPr>
          <w:p w14:paraId="56ADEFD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9D6123E"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486D540"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تحمل و وابستگی در مصرف خودسرانه</w:t>
            </w:r>
          </w:p>
        </w:tc>
        <w:tc>
          <w:tcPr>
            <w:tcW w:w="2234" w:type="dxa"/>
            <w:tcBorders>
              <w:top w:val="nil"/>
              <w:left w:val="nil"/>
              <w:bottom w:val="nil"/>
              <w:right w:val="single" w:sz="12" w:space="0" w:color="000000"/>
            </w:tcBorders>
          </w:tcPr>
          <w:p w14:paraId="53AFD456"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75A274D9" w14:textId="77777777" w:rsidTr="00CA53D3">
        <w:trPr>
          <w:jc w:val="center"/>
        </w:trPr>
        <w:tc>
          <w:tcPr>
            <w:tcW w:w="1530" w:type="dxa"/>
            <w:tcBorders>
              <w:top w:val="nil"/>
              <w:left w:val="single" w:sz="12" w:space="0" w:color="000000"/>
              <w:bottom w:val="nil"/>
            </w:tcBorders>
            <w:shd w:val="clear" w:color="auto" w:fill="0D0D0D"/>
          </w:tcPr>
          <w:p w14:paraId="7764E4A6"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4A4B421"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6D9F51B1"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علایم محرومیت شدید شامل تشنج و پسیکوز (جنون)</w:t>
            </w:r>
          </w:p>
        </w:tc>
        <w:tc>
          <w:tcPr>
            <w:tcW w:w="2234" w:type="dxa"/>
            <w:tcBorders>
              <w:top w:val="nil"/>
              <w:left w:val="nil"/>
              <w:bottom w:val="nil"/>
              <w:right w:val="single" w:sz="12" w:space="0" w:color="000000"/>
            </w:tcBorders>
          </w:tcPr>
          <w:p w14:paraId="140DEF4F"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p>
        </w:tc>
      </w:tr>
      <w:tr w:rsidR="00291CE2" w:rsidRPr="00B10B1C" w14:paraId="7C9907B0" w14:textId="77777777" w:rsidTr="00CA53D3">
        <w:trPr>
          <w:jc w:val="center"/>
        </w:trPr>
        <w:tc>
          <w:tcPr>
            <w:tcW w:w="1530" w:type="dxa"/>
            <w:tcBorders>
              <w:top w:val="nil"/>
              <w:left w:val="single" w:sz="12" w:space="0" w:color="000000"/>
              <w:bottom w:val="single" w:sz="12" w:space="0" w:color="000000"/>
            </w:tcBorders>
            <w:shd w:val="clear" w:color="auto" w:fill="000000"/>
          </w:tcPr>
          <w:p w14:paraId="7469B026"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1597A3CF" w14:textId="77777777" w:rsidR="00291CE2" w:rsidRPr="00B10B1C" w:rsidRDefault="00291CE2" w:rsidP="00655935">
            <w:pPr>
              <w:bidi w:val="0"/>
              <w:spacing w:after="200" w:line="276" w:lineRule="auto"/>
              <w:ind w:left="340" w:firstLine="6"/>
              <w:contextualSpacing/>
              <w:jc w:val="center"/>
              <w:rPr>
                <w:rFonts w:cs="B Lotus"/>
                <w:color w:val="auto"/>
                <w:sz w:val="24"/>
                <w:szCs w:val="24"/>
                <w:rtl/>
                <w:lang w:bidi="fa-IR"/>
              </w:rPr>
            </w:pPr>
          </w:p>
        </w:tc>
        <w:tc>
          <w:tcPr>
            <w:tcW w:w="7195" w:type="dxa"/>
            <w:gridSpan w:val="2"/>
            <w:tcBorders>
              <w:top w:val="nil"/>
              <w:left w:val="nil"/>
              <w:bottom w:val="single" w:sz="12" w:space="0" w:color="000000"/>
              <w:right w:val="single" w:sz="12" w:space="0" w:color="000000"/>
            </w:tcBorders>
          </w:tcPr>
          <w:p w14:paraId="7573F55E" w14:textId="77777777" w:rsidR="00291CE2" w:rsidRPr="00B10B1C" w:rsidRDefault="00291CE2" w:rsidP="00EF6536">
            <w:pPr>
              <w:bidi w:val="0"/>
              <w:spacing w:after="20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color w:val="auto"/>
                <w:sz w:val="24"/>
                <w:szCs w:val="24"/>
                <w:rtl/>
                <w:lang w:bidi="fa-IR"/>
              </w:rPr>
              <w:softHyphen/>
            </w:r>
            <w:r w:rsidRPr="00B10B1C">
              <w:rPr>
                <w:rFonts w:cs="B Lotus" w:hint="cs"/>
                <w:color w:val="auto"/>
                <w:sz w:val="24"/>
                <w:szCs w:val="24"/>
                <w:rtl/>
                <w:lang w:bidi="fa-IR"/>
              </w:rPr>
              <w:t>مصرف و مرگ در صورت مصرف با الکل، ترکیبات افیونی و سایر مواد سرکوب</w:t>
            </w:r>
            <w:r w:rsidRPr="00B10B1C">
              <w:rPr>
                <w:rFonts w:cs="B Lotus" w:hint="cs"/>
                <w:color w:val="auto"/>
                <w:sz w:val="24"/>
                <w:szCs w:val="24"/>
                <w:rtl/>
                <w:lang w:bidi="fa-IR"/>
              </w:rPr>
              <w:softHyphen/>
              <w:t>کننده</w:t>
            </w:r>
          </w:p>
        </w:tc>
      </w:tr>
    </w:tbl>
    <w:p w14:paraId="15C8E48D" w14:textId="77777777" w:rsidR="00291CE2" w:rsidRDefault="00291CE2"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727D7A61"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52CCD43F"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16F75C37"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2A996FF7" w14:textId="77777777" w:rsidR="00AB7F60" w:rsidRDefault="00AB7F60" w:rsidP="00291CE2">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2E3FD8F8" w14:textId="77777777" w:rsidR="00AB7F60" w:rsidRDefault="00AB7F60" w:rsidP="00291CE2">
      <w:pPr>
        <w:spacing w:after="0" w:line="240" w:lineRule="auto"/>
        <w:jc w:val="left"/>
        <w:rPr>
          <w:rFonts w:asciiTheme="minorHAnsi" w:eastAsiaTheme="minorHAnsi" w:hAnsiTheme="minorHAnsi" w:cs="B Titr"/>
          <w:color w:val="auto"/>
          <w:sz w:val="24"/>
          <w:szCs w:val="24"/>
          <w:rtl/>
          <w:lang w:bidi="fa-IR"/>
        </w:rPr>
        <w:sectPr w:rsidR="00AB7F60">
          <w:pgSz w:w="16838" w:h="11906" w:orient="landscape"/>
          <w:pgMar w:top="1440" w:right="1440" w:bottom="1440" w:left="1440" w:header="720" w:footer="720" w:gutter="0"/>
          <w:cols w:space="720"/>
        </w:sectPr>
      </w:pPr>
    </w:p>
    <w:p w14:paraId="6D5B2A50" w14:textId="77777777" w:rsidR="00AB7F60" w:rsidRPr="003B492D" w:rsidRDefault="00AB7F60" w:rsidP="00AB7F60">
      <w:pPr>
        <w:shd w:val="clear" w:color="auto" w:fill="F7CAAC" w:themeFill="accent2" w:themeFillTint="66"/>
        <w:spacing w:after="0" w:line="276" w:lineRule="auto"/>
        <w:jc w:val="center"/>
        <w:rPr>
          <w:rFonts w:cs="B Titr"/>
          <w:color w:val="auto"/>
          <w:sz w:val="44"/>
          <w:szCs w:val="44"/>
          <w:rtl/>
          <w:lang w:bidi="fa-IR"/>
        </w:rPr>
      </w:pPr>
      <w:r w:rsidRPr="003B492D">
        <w:rPr>
          <w:rFonts w:cs="B Titr" w:hint="cs"/>
          <w:color w:val="auto"/>
          <w:sz w:val="44"/>
          <w:szCs w:val="44"/>
          <w:rtl/>
          <w:lang w:bidi="fa-IR"/>
        </w:rPr>
        <w:lastRenderedPageBreak/>
        <w:t>ارزيابي شنوایی</w:t>
      </w:r>
    </w:p>
    <w:p w14:paraId="5D732676" w14:textId="77777777" w:rsidR="00AB7F60" w:rsidRPr="00B10B1C" w:rsidRDefault="00AB7F60" w:rsidP="00AB7F60">
      <w:pPr>
        <w:spacing w:after="0" w:line="240" w:lineRule="auto"/>
        <w:jc w:val="left"/>
        <w:rPr>
          <w:rFonts w:asciiTheme="minorHAnsi" w:eastAsiaTheme="minorHAnsi" w:hAnsiTheme="minorHAnsi" w:cs="B Titr"/>
          <w:color w:val="auto"/>
          <w:sz w:val="24"/>
          <w:szCs w:val="24"/>
          <w:rtl/>
        </w:rPr>
      </w:pPr>
    </w:p>
    <w:p w14:paraId="2597702F"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راهنمای سنجش شنوايی با آزمايش نجوا</w:t>
      </w:r>
    </w:p>
    <w:p w14:paraId="3DB78375"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مراحل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اجرا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غربالگری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w:t>
      </w:r>
    </w:p>
    <w:p w14:paraId="443AE4D0"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1.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وضعیت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امکان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لب</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خوانی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برد</w:t>
      </w:r>
      <w:r w:rsidRPr="00631243">
        <w:rPr>
          <w:rFonts w:cs="B Nazanin"/>
          <w:b/>
          <w:bCs/>
          <w:color w:val="auto"/>
          <w:sz w:val="24"/>
          <w:szCs w:val="24"/>
          <w:rtl/>
          <w:lang w:bidi="fa-IR"/>
        </w:rPr>
        <w:t>.</w:t>
      </w:r>
    </w:p>
    <w:p w14:paraId="2268DA14"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2.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سمت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فشار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ملایم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زبانه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جلوی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تراگوس</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انگشت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مسدود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کنيد</w:t>
      </w:r>
      <w:r w:rsidRPr="00631243">
        <w:rPr>
          <w:rFonts w:cs="B Nazanin"/>
          <w:b/>
          <w:bCs/>
          <w:color w:val="auto"/>
          <w:sz w:val="24"/>
          <w:szCs w:val="24"/>
          <w:rtl/>
          <w:lang w:bidi="fa-IR"/>
        </w:rPr>
        <w:t>.</w:t>
      </w:r>
    </w:p>
    <w:p w14:paraId="2B82F4ED"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3.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3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عنوان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مثال</w:t>
      </w:r>
      <w:r w:rsidRPr="00631243">
        <w:rPr>
          <w:rFonts w:cs="B Nazanin"/>
          <w:b/>
          <w:bCs/>
          <w:color w:val="auto"/>
          <w:sz w:val="24"/>
          <w:szCs w:val="24"/>
          <w:rtl/>
          <w:lang w:bidi="fa-IR"/>
        </w:rPr>
        <w:t xml:space="preserve">، 6،1،9)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حدود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شدت</w:t>
      </w:r>
      <w:r w:rsidRPr="00631243">
        <w:rPr>
          <w:rFonts w:cs="B Nazanin"/>
          <w:b/>
          <w:bCs/>
          <w:color w:val="auto"/>
          <w:sz w:val="24"/>
          <w:szCs w:val="24"/>
          <w:rtl/>
          <w:lang w:bidi="fa-IR"/>
        </w:rPr>
        <w:t xml:space="preserve"> 30 </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35 </w:t>
      </w:r>
      <w:r w:rsidRPr="00631243">
        <w:rPr>
          <w:rFonts w:cs="B Nazanin" w:hint="cs"/>
          <w:b/>
          <w:bCs/>
          <w:color w:val="auto"/>
          <w:sz w:val="24"/>
          <w:szCs w:val="24"/>
          <w:rtl/>
          <w:lang w:bidi="fa-IR"/>
        </w:rPr>
        <w:t>دسیبل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محیط</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بسیار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آرام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کودک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توجه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تمرکز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کافی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داشته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همچنین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نماید</w:t>
      </w:r>
      <w:r w:rsidRPr="00631243">
        <w:rPr>
          <w:rFonts w:cs="B Nazanin"/>
          <w:b/>
          <w:bCs/>
          <w:color w:val="auto"/>
          <w:sz w:val="24"/>
          <w:szCs w:val="24"/>
          <w:rtl/>
          <w:lang w:bidi="fa-IR"/>
        </w:rPr>
        <w:t>.</w:t>
      </w:r>
    </w:p>
    <w:p w14:paraId="59FB02C2"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4.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اعداد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رقمی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سیلابی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فهم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لیست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پیوست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بلوک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آماده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w:t>
      </w:r>
    </w:p>
    <w:p w14:paraId="0DA5C471"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نحوه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امتیاز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دهی</w:t>
      </w:r>
      <w:r w:rsidRPr="00631243">
        <w:rPr>
          <w:rFonts w:cs="B Nazanin"/>
          <w:b/>
          <w:bCs/>
          <w:color w:val="auto"/>
          <w:sz w:val="24"/>
          <w:szCs w:val="24"/>
          <w:rtl/>
          <w:lang w:bidi="fa-IR"/>
        </w:rPr>
        <w:t>:</w:t>
      </w:r>
    </w:p>
    <w:p w14:paraId="2B6DCF1C" w14:textId="77777777" w:rsidR="00AB7F60" w:rsidRPr="00631243" w:rsidRDefault="00AB7F60" w:rsidP="00AB7F60">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نمره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قبول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منفی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b/>
          <w:bCs/>
          <w:color w:val="auto"/>
          <w:sz w:val="24"/>
          <w:szCs w:val="24"/>
          <w:lang w:bidi="fa-IR"/>
        </w:rPr>
        <w:t>PASS</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وقتی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بتواند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آیتم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تلفیق</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سطح</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50</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متوالی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آورد</w:t>
      </w:r>
      <w:r w:rsidRPr="00631243">
        <w:rPr>
          <w:rFonts w:cs="B Nazanin"/>
          <w:b/>
          <w:bCs/>
          <w:color w:val="auto"/>
          <w:sz w:val="24"/>
          <w:szCs w:val="24"/>
          <w:rtl/>
          <w:lang w:bidi="fa-IR"/>
        </w:rPr>
        <w:t>.</w:t>
      </w:r>
    </w:p>
    <w:p w14:paraId="2EAF3785" w14:textId="77777777" w:rsidR="00AB7F60" w:rsidRDefault="00AB7F60" w:rsidP="00AB7F60">
      <w:pPr>
        <w:spacing w:after="0" w:line="240" w:lineRule="auto"/>
        <w:jc w:val="left"/>
        <w:rPr>
          <w:rFonts w:cs="B Nazanin"/>
          <w:b/>
          <w:bCs/>
          <w:color w:val="auto"/>
          <w:sz w:val="24"/>
          <w:szCs w:val="24"/>
          <w:rtl/>
          <w:lang w:bidi="fa-IR"/>
        </w:rPr>
      </w:pP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بمنزله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مثبت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نفع</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تلقی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بنابراین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نشان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w:t>
      </w:r>
    </w:p>
    <w:p w14:paraId="26CE46F9" w14:textId="77777777" w:rsidR="001F21CB" w:rsidRDefault="001F21CB" w:rsidP="00AB7F60">
      <w:pPr>
        <w:spacing w:after="0" w:line="240" w:lineRule="auto"/>
        <w:jc w:val="left"/>
        <w:rPr>
          <w:rFonts w:cs="B Nazanin"/>
          <w:b/>
          <w:bCs/>
          <w:color w:val="auto"/>
          <w:sz w:val="24"/>
          <w:szCs w:val="24"/>
          <w:rtl/>
          <w:lang w:bidi="fa-IR"/>
        </w:rPr>
      </w:pPr>
    </w:p>
    <w:p w14:paraId="52857A19" w14:textId="77777777" w:rsidR="001F21CB" w:rsidRDefault="001F21CB" w:rsidP="00AB7F60">
      <w:pPr>
        <w:spacing w:after="0" w:line="240" w:lineRule="auto"/>
        <w:jc w:val="left"/>
        <w:rPr>
          <w:rFonts w:cs="B Nazanin"/>
          <w:b/>
          <w:bCs/>
          <w:color w:val="auto"/>
          <w:sz w:val="24"/>
          <w:szCs w:val="24"/>
          <w:rtl/>
          <w:lang w:bidi="fa-IR"/>
        </w:rPr>
      </w:pPr>
    </w:p>
    <w:p w14:paraId="65AA0166" w14:textId="77777777" w:rsidR="001F21CB" w:rsidRDefault="001F21CB" w:rsidP="00AB7F60">
      <w:pPr>
        <w:spacing w:after="0" w:line="240" w:lineRule="auto"/>
        <w:jc w:val="left"/>
        <w:rPr>
          <w:rFonts w:cs="B Nazanin"/>
          <w:b/>
          <w:bCs/>
          <w:color w:val="auto"/>
          <w:sz w:val="24"/>
          <w:szCs w:val="24"/>
          <w:rtl/>
          <w:lang w:bidi="fa-IR"/>
        </w:rPr>
      </w:pPr>
    </w:p>
    <w:p w14:paraId="46048A9C" w14:textId="77777777" w:rsidR="001F21CB" w:rsidRDefault="001F21CB" w:rsidP="00AB7F60">
      <w:pPr>
        <w:spacing w:after="0" w:line="240" w:lineRule="auto"/>
        <w:jc w:val="left"/>
        <w:rPr>
          <w:rFonts w:cs="B Nazanin"/>
          <w:b/>
          <w:bCs/>
          <w:color w:val="auto"/>
          <w:sz w:val="24"/>
          <w:szCs w:val="24"/>
          <w:rtl/>
          <w:lang w:bidi="fa-IR"/>
        </w:rPr>
      </w:pPr>
    </w:p>
    <w:p w14:paraId="77143C99" w14:textId="77777777" w:rsidR="001F21CB" w:rsidRPr="005C1246" w:rsidRDefault="001F21CB" w:rsidP="001F21CB">
      <w:pPr>
        <w:tabs>
          <w:tab w:val="left" w:pos="7914"/>
        </w:tabs>
        <w:bidi w:val="0"/>
        <w:spacing w:after="0"/>
        <w:ind w:hanging="262"/>
        <w:jc w:val="left"/>
        <w:rPr>
          <w:rFonts w:asciiTheme="minorHAnsi" w:eastAsiaTheme="minorHAnsi" w:hAnsiTheme="minorHAnsi" w:cs="B Titr"/>
          <w:color w:val="auto"/>
          <w:rtl/>
        </w:rPr>
      </w:pPr>
    </w:p>
    <w:p w14:paraId="5E65ADB8" w14:textId="77777777" w:rsidR="001F21CB" w:rsidRPr="005C1246" w:rsidRDefault="001F21CB" w:rsidP="001F21CB">
      <w:pPr>
        <w:bidi w:val="0"/>
        <w:spacing w:after="0" w:line="240" w:lineRule="auto"/>
        <w:jc w:val="left"/>
        <w:rPr>
          <w:rFonts w:asciiTheme="minorHAnsi" w:eastAsiaTheme="minorHAnsi" w:hAnsiTheme="minorHAnsi" w:cs="B Titr"/>
          <w:color w:val="auto"/>
          <w:sz w:val="24"/>
          <w:szCs w:val="24"/>
          <w:rtl/>
        </w:rPr>
      </w:pPr>
    </w:p>
    <w:tbl>
      <w:tblPr>
        <w:bidiVisual/>
        <w:tblW w:w="4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595"/>
        <w:gridCol w:w="4253"/>
        <w:gridCol w:w="4817"/>
      </w:tblGrid>
      <w:tr w:rsidR="001F21CB" w:rsidRPr="005C1246" w14:paraId="6B808A0A" w14:textId="77777777" w:rsidTr="0036330E">
        <w:trPr>
          <w:jc w:val="center"/>
        </w:trPr>
        <w:tc>
          <w:tcPr>
            <w:tcW w:w="521" w:type="pct"/>
            <w:shd w:val="clear" w:color="auto" w:fill="D9D9D9" w:themeFill="background1" w:themeFillShade="D9"/>
          </w:tcPr>
          <w:p w14:paraId="7DC65AA9" w14:textId="77777777" w:rsidR="001F21CB" w:rsidRPr="008E2230" w:rsidRDefault="001F21CB" w:rsidP="00455FD2">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درجه نقص</w:t>
            </w:r>
          </w:p>
        </w:tc>
        <w:tc>
          <w:tcPr>
            <w:tcW w:w="670" w:type="pct"/>
            <w:shd w:val="clear" w:color="auto" w:fill="D9D9D9" w:themeFill="background1" w:themeFillShade="D9"/>
          </w:tcPr>
          <w:p w14:paraId="3D90F809" w14:textId="77777777" w:rsidR="001F21CB" w:rsidRPr="008E2230" w:rsidRDefault="001F21CB" w:rsidP="00455FD2">
            <w:pPr>
              <w:bidi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سطح بررسی شده با ادیومتری</w:t>
            </w:r>
          </w:p>
        </w:tc>
        <w:tc>
          <w:tcPr>
            <w:tcW w:w="1786" w:type="pct"/>
            <w:shd w:val="clear" w:color="auto" w:fill="D9D9D9" w:themeFill="background1" w:themeFillShade="D9"/>
          </w:tcPr>
          <w:p w14:paraId="7D8847CF" w14:textId="77777777" w:rsidR="001F21CB" w:rsidRPr="008E2230" w:rsidRDefault="001F21CB" w:rsidP="0036330E">
            <w:pPr>
              <w:bidi w:val="0"/>
              <w:spacing w:after="0" w:line="240" w:lineRule="auto"/>
              <w:jc w:val="center"/>
              <w:rPr>
                <w:rFonts w:ascii="Times New Roman" w:eastAsiaTheme="minorHAnsi" w:hAnsi="Times New Roman" w:cs="B Nazanin"/>
                <w:b/>
                <w:bCs/>
                <w:color w:val="auto"/>
                <w:sz w:val="20"/>
                <w:szCs w:val="24"/>
              </w:rPr>
            </w:pPr>
            <w:r w:rsidRPr="008E2230">
              <w:rPr>
                <w:rFonts w:ascii="Times New Roman" w:eastAsiaTheme="minorHAnsi" w:hAnsi="Times New Roman" w:cs="B Nazanin" w:hint="cs"/>
                <w:b/>
                <w:bCs/>
                <w:color w:val="auto"/>
                <w:sz w:val="20"/>
                <w:szCs w:val="24"/>
                <w:rtl/>
              </w:rPr>
              <w:t>سطح بررسی شده با</w:t>
            </w:r>
          </w:p>
          <w:p w14:paraId="7037C888" w14:textId="77777777" w:rsidR="001F21CB" w:rsidRPr="008E2230" w:rsidRDefault="001F21CB" w:rsidP="00455FD2">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آزمون صوتی نجوا</w:t>
            </w:r>
          </w:p>
        </w:tc>
        <w:tc>
          <w:tcPr>
            <w:tcW w:w="2024" w:type="pct"/>
            <w:shd w:val="clear" w:color="auto" w:fill="D9D9D9" w:themeFill="background1" w:themeFillShade="D9"/>
          </w:tcPr>
          <w:p w14:paraId="2714FED2" w14:textId="77777777" w:rsidR="001F21CB" w:rsidRPr="008E2230" w:rsidRDefault="001F21CB" w:rsidP="00455FD2">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توصیه‌ها</w:t>
            </w:r>
          </w:p>
        </w:tc>
      </w:tr>
      <w:tr w:rsidR="001F21CB" w:rsidRPr="005C1246" w14:paraId="760E858C" w14:textId="77777777" w:rsidTr="0036330E">
        <w:trPr>
          <w:jc w:val="center"/>
        </w:trPr>
        <w:tc>
          <w:tcPr>
            <w:tcW w:w="521" w:type="pct"/>
            <w:shd w:val="clear" w:color="auto" w:fill="auto"/>
          </w:tcPr>
          <w:p w14:paraId="3D3C93F9"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شنوایی طبیعی</w:t>
            </w:r>
          </w:p>
        </w:tc>
        <w:tc>
          <w:tcPr>
            <w:tcW w:w="670" w:type="pct"/>
            <w:shd w:val="clear" w:color="auto" w:fill="auto"/>
          </w:tcPr>
          <w:p w14:paraId="5805987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25 دسی بل یا بهتر</w:t>
            </w:r>
          </w:p>
        </w:tc>
        <w:tc>
          <w:tcPr>
            <w:tcW w:w="1786" w:type="pct"/>
            <w:shd w:val="clear" w:color="auto" w:fill="auto"/>
          </w:tcPr>
          <w:p w14:paraId="69B7D5D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نجوا (پچ پچ)</w:t>
            </w:r>
          </w:p>
        </w:tc>
        <w:tc>
          <w:tcPr>
            <w:tcW w:w="2024" w:type="pct"/>
            <w:shd w:val="clear" w:color="auto" w:fill="auto"/>
          </w:tcPr>
          <w:p w14:paraId="4C94730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w:t>
            </w:r>
          </w:p>
        </w:tc>
      </w:tr>
      <w:tr w:rsidR="001F21CB" w:rsidRPr="005C1246" w14:paraId="136FCBAB" w14:textId="77777777" w:rsidTr="0036330E">
        <w:trPr>
          <w:jc w:val="center"/>
        </w:trPr>
        <w:tc>
          <w:tcPr>
            <w:tcW w:w="521" w:type="pct"/>
            <w:shd w:val="clear" w:color="auto" w:fill="auto"/>
          </w:tcPr>
          <w:p w14:paraId="2626452C"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خفیف</w:t>
            </w:r>
          </w:p>
        </w:tc>
        <w:tc>
          <w:tcPr>
            <w:tcW w:w="670" w:type="pct"/>
            <w:shd w:val="clear" w:color="auto" w:fill="auto"/>
          </w:tcPr>
          <w:p w14:paraId="25385F76"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40- 26 دسی بل</w:t>
            </w:r>
          </w:p>
        </w:tc>
        <w:tc>
          <w:tcPr>
            <w:tcW w:w="1786" w:type="pct"/>
            <w:shd w:val="clear" w:color="auto" w:fill="auto"/>
          </w:tcPr>
          <w:p w14:paraId="7EB2E75D"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گفتار در فاصله یک متری</w:t>
            </w:r>
          </w:p>
        </w:tc>
        <w:tc>
          <w:tcPr>
            <w:tcW w:w="2024" w:type="pct"/>
            <w:shd w:val="clear" w:color="auto" w:fill="auto"/>
          </w:tcPr>
          <w:p w14:paraId="3062CF26"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مشاوره</w:t>
            </w:r>
          </w:p>
          <w:p w14:paraId="59B1C217"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موردنیاز باشد</w:t>
            </w:r>
          </w:p>
        </w:tc>
      </w:tr>
      <w:tr w:rsidR="001F21CB" w:rsidRPr="005C1246" w14:paraId="7E883D76" w14:textId="77777777" w:rsidTr="0036330E">
        <w:trPr>
          <w:jc w:val="center"/>
        </w:trPr>
        <w:tc>
          <w:tcPr>
            <w:tcW w:w="521" w:type="pct"/>
            <w:shd w:val="clear" w:color="auto" w:fill="auto"/>
          </w:tcPr>
          <w:p w14:paraId="42E51465"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متوسط</w:t>
            </w:r>
          </w:p>
        </w:tc>
        <w:tc>
          <w:tcPr>
            <w:tcW w:w="670" w:type="pct"/>
            <w:shd w:val="clear" w:color="auto" w:fill="auto"/>
          </w:tcPr>
          <w:p w14:paraId="694C4626"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60- 41 دسی بل</w:t>
            </w:r>
          </w:p>
        </w:tc>
        <w:tc>
          <w:tcPr>
            <w:tcW w:w="1786" w:type="pct"/>
            <w:shd w:val="clear" w:color="auto" w:fill="auto"/>
          </w:tcPr>
          <w:p w14:paraId="2E2C0961"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بلند در فاصله یک متری</w:t>
            </w:r>
          </w:p>
        </w:tc>
        <w:tc>
          <w:tcPr>
            <w:tcW w:w="2024" w:type="pct"/>
            <w:shd w:val="clear" w:color="auto" w:fill="auto"/>
          </w:tcPr>
          <w:p w14:paraId="6A70A574"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معمولا توصیه می‌شود</w:t>
            </w:r>
          </w:p>
        </w:tc>
      </w:tr>
      <w:tr w:rsidR="001F21CB" w:rsidRPr="005C1246" w14:paraId="0E8FCCF1" w14:textId="77777777" w:rsidTr="0036330E">
        <w:trPr>
          <w:jc w:val="center"/>
        </w:trPr>
        <w:tc>
          <w:tcPr>
            <w:tcW w:w="521" w:type="pct"/>
            <w:shd w:val="clear" w:color="auto" w:fill="auto"/>
          </w:tcPr>
          <w:p w14:paraId="4BAACE67"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شدید</w:t>
            </w:r>
          </w:p>
        </w:tc>
        <w:tc>
          <w:tcPr>
            <w:tcW w:w="670" w:type="pct"/>
            <w:shd w:val="clear" w:color="auto" w:fill="auto"/>
          </w:tcPr>
          <w:p w14:paraId="72BD2D0B"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80- 61 دسی بل</w:t>
            </w:r>
          </w:p>
        </w:tc>
        <w:tc>
          <w:tcPr>
            <w:tcW w:w="1786" w:type="pct"/>
            <w:shd w:val="clear" w:color="auto" w:fill="auto"/>
          </w:tcPr>
          <w:p w14:paraId="5E75E0DA"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برخی از کلماتی که در داخل گوش فریاد زده می‌شود</w:t>
            </w:r>
          </w:p>
        </w:tc>
        <w:tc>
          <w:tcPr>
            <w:tcW w:w="2024" w:type="pct"/>
            <w:shd w:val="clear" w:color="auto" w:fill="auto"/>
          </w:tcPr>
          <w:p w14:paraId="6B3FEDB9"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مورد نیاز است. در صورتی که سمعک در دسترس نباشد، لب خوانی و زبان اشاره بایستی آموزش داده شود</w:t>
            </w:r>
          </w:p>
        </w:tc>
      </w:tr>
      <w:tr w:rsidR="001F21CB" w:rsidRPr="005C1246" w14:paraId="0B7D76C8" w14:textId="77777777" w:rsidTr="0036330E">
        <w:trPr>
          <w:trHeight w:val="1359"/>
          <w:jc w:val="center"/>
        </w:trPr>
        <w:tc>
          <w:tcPr>
            <w:tcW w:w="521" w:type="pct"/>
            <w:shd w:val="clear" w:color="auto" w:fill="auto"/>
          </w:tcPr>
          <w:p w14:paraId="3DB60168"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عمیق (ناشنوایی)</w:t>
            </w:r>
          </w:p>
        </w:tc>
        <w:tc>
          <w:tcPr>
            <w:tcW w:w="670" w:type="pct"/>
            <w:shd w:val="clear" w:color="auto" w:fill="auto"/>
          </w:tcPr>
          <w:p w14:paraId="0A60D40B"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81 دسی بل یا بیشتر</w:t>
            </w:r>
          </w:p>
        </w:tc>
        <w:tc>
          <w:tcPr>
            <w:tcW w:w="1786" w:type="pct"/>
            <w:shd w:val="clear" w:color="auto" w:fill="auto"/>
          </w:tcPr>
          <w:p w14:paraId="3FB354A1"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نبودن برای شنیدن و درک حتی صوتی که فریاد زده می‌شود</w:t>
            </w:r>
          </w:p>
        </w:tc>
        <w:tc>
          <w:tcPr>
            <w:tcW w:w="2024" w:type="pct"/>
            <w:shd w:val="clear" w:color="auto" w:fill="auto"/>
          </w:tcPr>
          <w:p w14:paraId="5DC28BE3" w14:textId="77777777" w:rsidR="001F21CB" w:rsidRPr="005C1246" w:rsidRDefault="001F21CB" w:rsidP="00455FD2">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به درک کلمات کمک کند. توانبخشی بیشتر موردنیاز است. لب خوانی و گاهی اشاره کردن ضروری است.</w:t>
            </w:r>
          </w:p>
        </w:tc>
      </w:tr>
    </w:tbl>
    <w:p w14:paraId="67429F09" w14:textId="77777777" w:rsidR="001F21CB" w:rsidRPr="005C1246" w:rsidRDefault="001F21CB" w:rsidP="001F21CB">
      <w:pPr>
        <w:bidi w:val="0"/>
        <w:spacing w:after="0" w:line="240" w:lineRule="auto"/>
        <w:jc w:val="lowKashida"/>
        <w:rPr>
          <w:rFonts w:ascii="Times New Roman" w:eastAsiaTheme="minorHAnsi" w:hAnsi="Times New Roman" w:cs="B Nazanin"/>
          <w:b/>
          <w:bCs/>
          <w:color w:val="auto"/>
          <w:sz w:val="2"/>
          <w:szCs w:val="2"/>
          <w:rtl/>
        </w:rPr>
      </w:pPr>
    </w:p>
    <w:p w14:paraId="01DC07F2"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71298310"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6095E6D6"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71C59168"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436831AD"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0F468D19"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209FA3FE" w14:textId="77777777" w:rsidR="001F21CB" w:rsidRDefault="001F21CB" w:rsidP="001F21CB">
      <w:pPr>
        <w:bidi w:val="0"/>
        <w:spacing w:after="0" w:line="240" w:lineRule="auto"/>
        <w:jc w:val="left"/>
        <w:rPr>
          <w:rFonts w:asciiTheme="minorHAnsi" w:eastAsiaTheme="minorHAnsi" w:hAnsiTheme="minorHAnsi" w:cs="B Titr"/>
          <w:color w:val="auto"/>
          <w:sz w:val="24"/>
          <w:szCs w:val="24"/>
          <w:rtl/>
        </w:rPr>
      </w:pPr>
    </w:p>
    <w:p w14:paraId="27630BAF" w14:textId="77777777" w:rsidR="001F21CB" w:rsidRPr="005C1246" w:rsidRDefault="001F21CB" w:rsidP="001F21CB">
      <w:pPr>
        <w:bidi w:val="0"/>
        <w:spacing w:after="0" w:line="240" w:lineRule="auto"/>
        <w:jc w:val="left"/>
        <w:rPr>
          <w:rFonts w:asciiTheme="minorHAnsi" w:eastAsiaTheme="minorHAnsi" w:hAnsiTheme="minorHAnsi" w:cs="B Titr"/>
          <w:color w:val="auto"/>
          <w:sz w:val="24"/>
          <w:szCs w:val="24"/>
          <w:rtl/>
        </w:rPr>
      </w:pP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68"/>
        <w:gridCol w:w="1704"/>
        <w:gridCol w:w="6"/>
      </w:tblGrid>
      <w:tr w:rsidR="002E46E3" w:rsidRPr="005C1246" w14:paraId="0514A8EB" w14:textId="6190941E" w:rsidTr="00455FD2">
        <w:trPr>
          <w:trHeight w:val="346"/>
          <w:jc w:val="center"/>
        </w:trPr>
        <w:tc>
          <w:tcPr>
            <w:tcW w:w="8778" w:type="dxa"/>
            <w:gridSpan w:val="3"/>
            <w:shd w:val="clear" w:color="auto" w:fill="auto"/>
          </w:tcPr>
          <w:p w14:paraId="028F3205" w14:textId="6A5071B5" w:rsidR="002E46E3" w:rsidRPr="005C1246" w:rsidRDefault="002E46E3" w:rsidP="002E46E3">
            <w:pPr>
              <w:bidi w:val="0"/>
              <w:jc w:val="center"/>
            </w:pPr>
            <w:r w:rsidRPr="008E2230">
              <w:rPr>
                <w:rFonts w:ascii="Times New Roman" w:eastAsia="Times New Roman" w:hAnsi="Times New Roman" w:cs="B Nazanin" w:hint="cs"/>
                <w:b/>
                <w:bCs/>
                <w:color w:val="auto"/>
                <w:szCs w:val="26"/>
                <w:rtl/>
              </w:rPr>
              <w:t>مقدار و درجه کم شنوایی</w:t>
            </w:r>
          </w:p>
        </w:tc>
      </w:tr>
      <w:tr w:rsidR="001F21CB" w:rsidRPr="005C1246" w14:paraId="1CEA299D" w14:textId="77777777" w:rsidTr="002E46E3">
        <w:trPr>
          <w:gridAfter w:val="1"/>
          <w:wAfter w:w="6" w:type="dxa"/>
          <w:trHeight w:val="596"/>
          <w:jc w:val="center"/>
        </w:trPr>
        <w:tc>
          <w:tcPr>
            <w:tcW w:w="7068" w:type="dxa"/>
            <w:shd w:val="clear" w:color="auto" w:fill="D9D9D9" w:themeFill="background1" w:themeFillShade="D9"/>
          </w:tcPr>
          <w:p w14:paraId="04A0EF2E" w14:textId="77777777" w:rsidR="001F21CB" w:rsidRPr="008E2230" w:rsidRDefault="001F21CB" w:rsidP="002E46E3">
            <w:pPr>
              <w:bidi w:val="0"/>
              <w:spacing w:after="0" w:line="240" w:lineRule="auto"/>
              <w:jc w:val="center"/>
              <w:rPr>
                <w:rFonts w:ascii="Times New Roman" w:hAnsi="Times New Roman" w:cs="B Nazanin"/>
                <w:b/>
                <w:bCs/>
                <w:color w:val="auto"/>
                <w:sz w:val="20"/>
                <w:szCs w:val="24"/>
              </w:rPr>
            </w:pPr>
            <w:r w:rsidRPr="008E2230">
              <w:rPr>
                <w:rFonts w:ascii="Times New Roman" w:hAnsi="Times New Roman" w:cs="B Nazanin" w:hint="cs"/>
                <w:b/>
                <w:bCs/>
                <w:color w:val="auto"/>
                <w:sz w:val="20"/>
                <w:szCs w:val="24"/>
                <w:rtl/>
              </w:rPr>
              <w:t>شنوایی در محیط پر سروصدا</w:t>
            </w:r>
          </w:p>
        </w:tc>
        <w:tc>
          <w:tcPr>
            <w:tcW w:w="1704" w:type="dxa"/>
            <w:shd w:val="clear" w:color="auto" w:fill="D9D9D9" w:themeFill="background1" w:themeFillShade="D9"/>
            <w:tcMar>
              <w:top w:w="0" w:type="dxa"/>
              <w:left w:w="108" w:type="dxa"/>
              <w:bottom w:w="0" w:type="dxa"/>
              <w:right w:w="108" w:type="dxa"/>
            </w:tcMar>
          </w:tcPr>
          <w:p w14:paraId="2D0466D8" w14:textId="77777777" w:rsidR="001F21CB" w:rsidRPr="005C1246" w:rsidRDefault="001F21CB" w:rsidP="002E46E3">
            <w:pPr>
              <w:bidi w:val="0"/>
              <w:spacing w:after="0" w:line="240" w:lineRule="auto"/>
              <w:jc w:val="center"/>
              <w:rPr>
                <w:rFonts w:ascii="Times New Roman" w:eastAsia="Times New Roman" w:hAnsi="Times New Roman" w:cs="B Nazanin"/>
                <w:color w:val="984806"/>
                <w:sz w:val="20"/>
                <w:szCs w:val="24"/>
              </w:rPr>
            </w:pPr>
            <w:r w:rsidRPr="008E2230">
              <w:rPr>
                <w:rFonts w:ascii="Times New Roman" w:eastAsia="Times New Roman" w:hAnsi="Times New Roman" w:cs="B Nazanin" w:hint="cs"/>
                <w:b/>
                <w:bCs/>
                <w:color w:val="auto"/>
                <w:sz w:val="20"/>
                <w:szCs w:val="24"/>
                <w:rtl/>
              </w:rPr>
              <w:t>طبقه آسیب شنوایی</w:t>
            </w:r>
          </w:p>
        </w:tc>
      </w:tr>
      <w:tr w:rsidR="001F21CB" w:rsidRPr="005C1246" w14:paraId="259F557C" w14:textId="77777777" w:rsidTr="002E46E3">
        <w:trPr>
          <w:gridAfter w:val="1"/>
          <w:wAfter w:w="6" w:type="dxa"/>
          <w:trHeight w:val="575"/>
          <w:jc w:val="center"/>
        </w:trPr>
        <w:tc>
          <w:tcPr>
            <w:tcW w:w="7068" w:type="dxa"/>
            <w:shd w:val="clear" w:color="auto" w:fill="auto"/>
          </w:tcPr>
          <w:p w14:paraId="5E4B27E7"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0446A7C8"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کم شنوایی یک طرفه</w:t>
            </w:r>
          </w:p>
        </w:tc>
      </w:tr>
      <w:tr w:rsidR="001F21CB" w:rsidRPr="005C1246" w14:paraId="2ED39AE1" w14:textId="77777777" w:rsidTr="002E46E3">
        <w:trPr>
          <w:gridAfter w:val="1"/>
          <w:wAfter w:w="6" w:type="dxa"/>
          <w:trHeight w:val="513"/>
          <w:jc w:val="center"/>
        </w:trPr>
        <w:tc>
          <w:tcPr>
            <w:tcW w:w="7068" w:type="dxa"/>
            <w:shd w:val="clear" w:color="auto" w:fill="auto"/>
          </w:tcPr>
          <w:p w14:paraId="6C9F47DE"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3594F6FA"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ملایم</w:t>
            </w:r>
          </w:p>
        </w:tc>
      </w:tr>
      <w:tr w:rsidR="001F21CB" w:rsidRPr="005C1246" w14:paraId="1B5BF760" w14:textId="77777777" w:rsidTr="002E46E3">
        <w:trPr>
          <w:gridAfter w:val="1"/>
          <w:wAfter w:w="6" w:type="dxa"/>
          <w:trHeight w:val="538"/>
          <w:jc w:val="center"/>
        </w:trPr>
        <w:tc>
          <w:tcPr>
            <w:tcW w:w="7068" w:type="dxa"/>
            <w:shd w:val="clear" w:color="auto" w:fill="auto"/>
          </w:tcPr>
          <w:p w14:paraId="06E97D36"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دچار مشکل شنوایی است ولی می‌تواند در مکالمات روزمره مشارکت داشته باشد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4675416E"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w:t>
            </w:r>
          </w:p>
        </w:tc>
      </w:tr>
      <w:tr w:rsidR="001F21CB" w:rsidRPr="005C1246" w14:paraId="38CF3DF9" w14:textId="77777777" w:rsidTr="002E46E3">
        <w:trPr>
          <w:gridAfter w:val="1"/>
          <w:wAfter w:w="6" w:type="dxa"/>
          <w:trHeight w:val="414"/>
          <w:jc w:val="center"/>
        </w:trPr>
        <w:tc>
          <w:tcPr>
            <w:tcW w:w="7068" w:type="dxa"/>
            <w:shd w:val="clear" w:color="auto" w:fill="auto"/>
          </w:tcPr>
          <w:p w14:paraId="322DCC42"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مشکلات زیادی در شنیدن محاورات روزمره دارد</w:t>
            </w:r>
          </w:p>
        </w:tc>
        <w:tc>
          <w:tcPr>
            <w:tcW w:w="1704" w:type="dxa"/>
            <w:shd w:val="clear" w:color="auto" w:fill="auto"/>
            <w:tcMar>
              <w:top w:w="0" w:type="dxa"/>
              <w:left w:w="108" w:type="dxa"/>
              <w:bottom w:w="0" w:type="dxa"/>
              <w:right w:w="108" w:type="dxa"/>
            </w:tcMar>
          </w:tcPr>
          <w:p w14:paraId="2201C42A"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 تا شدید</w:t>
            </w:r>
          </w:p>
        </w:tc>
      </w:tr>
      <w:tr w:rsidR="001F21CB" w:rsidRPr="005C1246" w14:paraId="618717B0" w14:textId="77777777" w:rsidTr="002E46E3">
        <w:trPr>
          <w:gridAfter w:val="1"/>
          <w:wAfter w:w="6" w:type="dxa"/>
          <w:trHeight w:val="752"/>
          <w:jc w:val="center"/>
        </w:trPr>
        <w:tc>
          <w:tcPr>
            <w:tcW w:w="7068" w:type="dxa"/>
            <w:shd w:val="clear" w:color="auto" w:fill="auto"/>
          </w:tcPr>
          <w:p w14:paraId="01895493"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مشکلات بسیار زیادی فرد در شنیدن محاورات روزمره دارد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0C7E3A16"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شدید</w:t>
            </w:r>
          </w:p>
        </w:tc>
      </w:tr>
      <w:tr w:rsidR="001F21CB" w:rsidRPr="005C1246" w14:paraId="7A5641EC" w14:textId="77777777" w:rsidTr="002E46E3">
        <w:trPr>
          <w:gridAfter w:val="1"/>
          <w:wAfter w:w="6" w:type="dxa"/>
          <w:trHeight w:val="536"/>
          <w:jc w:val="center"/>
        </w:trPr>
        <w:tc>
          <w:tcPr>
            <w:tcW w:w="7068" w:type="dxa"/>
            <w:shd w:val="clear" w:color="auto" w:fill="auto"/>
          </w:tcPr>
          <w:p w14:paraId="16A49B09" w14:textId="77777777" w:rsidR="001F21CB" w:rsidRPr="008E2230" w:rsidRDefault="001F21CB" w:rsidP="002E46E3">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نمی‌تواند هر نوع صدای گفتاری و یا محاوره را بشنود</w:t>
            </w:r>
            <w:r w:rsidRPr="008E2230">
              <w:rPr>
                <w:rFonts w:ascii="Times New Roman" w:hAnsi="Times New Roman" w:cs="B Nazanin"/>
                <w:color w:val="auto"/>
                <w:sz w:val="20"/>
                <w:szCs w:val="20"/>
              </w:rPr>
              <w:t>.</w:t>
            </w:r>
          </w:p>
        </w:tc>
        <w:tc>
          <w:tcPr>
            <w:tcW w:w="1704" w:type="dxa"/>
            <w:shd w:val="clear" w:color="auto" w:fill="auto"/>
            <w:tcMar>
              <w:top w:w="0" w:type="dxa"/>
              <w:left w:w="108" w:type="dxa"/>
              <w:bottom w:w="0" w:type="dxa"/>
              <w:right w:w="108" w:type="dxa"/>
            </w:tcMar>
          </w:tcPr>
          <w:p w14:paraId="43DC6D34" w14:textId="77777777" w:rsidR="001F21CB" w:rsidRPr="008E2230" w:rsidRDefault="001F21CB" w:rsidP="002E46E3">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عمیق</w:t>
            </w:r>
          </w:p>
        </w:tc>
      </w:tr>
      <w:tr w:rsidR="002E46E3" w:rsidRPr="008E2230" w14:paraId="77EED358" w14:textId="2B272AB6" w:rsidTr="00455FD2">
        <w:trPr>
          <w:trHeight w:val="346"/>
          <w:jc w:val="center"/>
        </w:trPr>
        <w:tc>
          <w:tcPr>
            <w:tcW w:w="8778" w:type="dxa"/>
            <w:gridSpan w:val="3"/>
            <w:shd w:val="clear" w:color="auto" w:fill="FFFFFF"/>
          </w:tcPr>
          <w:p w14:paraId="620AD768" w14:textId="77777777" w:rsidR="002E46E3" w:rsidRPr="008E2230" w:rsidRDefault="002E46E3" w:rsidP="002E46E3">
            <w:pPr>
              <w:bidi w:val="0"/>
              <w:spacing w:after="0" w:line="240" w:lineRule="auto"/>
              <w:jc w:val="center"/>
              <w:rPr>
                <w:rFonts w:ascii="Times New Roman" w:hAnsi="Times New Roman" w:cs="B Nazanin"/>
                <w:sz w:val="20"/>
                <w:szCs w:val="20"/>
                <w:shd w:val="clear" w:color="auto" w:fill="FFFFFF"/>
              </w:rPr>
            </w:pPr>
            <w:r w:rsidRPr="008E2230">
              <w:rPr>
                <w:rFonts w:ascii="Times New Roman" w:eastAsia="Times New Roman" w:hAnsi="Times New Roman" w:cs="B Nazanin"/>
                <w:i/>
                <w:iCs/>
                <w:sz w:val="20"/>
                <w:szCs w:val="20"/>
              </w:rPr>
              <w:t>*</w:t>
            </w:r>
            <w:r w:rsidRPr="008E2230">
              <w:rPr>
                <w:rFonts w:ascii="Times New Roman" w:eastAsia="Times New Roman" w:hAnsi="Times New Roman" w:cs="B Nazanin" w:hint="cs"/>
                <w:i/>
                <w:iCs/>
                <w:sz w:val="20"/>
                <w:szCs w:val="20"/>
                <w:rtl/>
              </w:rPr>
              <w:t>میانگین فرکانس‌های 500، 1000، 2000 و  4000 هرتز</w:t>
            </w:r>
          </w:p>
          <w:p w14:paraId="189E488F" w14:textId="54F69EB3" w:rsidR="002E46E3" w:rsidRPr="008E2230" w:rsidRDefault="002E46E3" w:rsidP="002E46E3">
            <w:pPr>
              <w:bidi w:val="0"/>
              <w:jc w:val="center"/>
            </w:pPr>
            <w:r w:rsidRPr="008E2230">
              <w:rPr>
                <w:rFonts w:ascii="Times New Roman" w:eastAsia="Times New Roman" w:hAnsi="Times New Roman" w:cs="B Nazanin"/>
                <w:sz w:val="20"/>
                <w:szCs w:val="20"/>
              </w:rPr>
              <w:t xml:space="preserve">Ref.: Lancet, Wilson et al (2017); </w:t>
            </w:r>
            <w:r w:rsidRPr="008E2230">
              <w:rPr>
                <w:rFonts w:ascii="Times New Roman" w:hAnsi="Times New Roman" w:cs="B Nazanin"/>
                <w:color w:val="auto"/>
                <w:sz w:val="20"/>
                <w:szCs w:val="20"/>
              </w:rPr>
              <w:t xml:space="preserve"> </w:t>
            </w:r>
            <w:r w:rsidRPr="008E2230">
              <w:rPr>
                <w:rFonts w:ascii="Times New Roman" w:eastAsia="Times New Roman" w:hAnsi="Times New Roman" w:cs="B Nazanin"/>
                <w:sz w:val="20"/>
                <w:szCs w:val="20"/>
              </w:rPr>
              <w:t>https://doi.org/10.1016/S0140-6736(17)31073-5</w:t>
            </w:r>
          </w:p>
        </w:tc>
      </w:tr>
    </w:tbl>
    <w:p w14:paraId="202EE1D0" w14:textId="77777777" w:rsidR="001F21CB" w:rsidRDefault="001F21CB" w:rsidP="001F21CB">
      <w:pPr>
        <w:tabs>
          <w:tab w:val="left" w:pos="7914"/>
        </w:tabs>
        <w:spacing w:after="200" w:line="276" w:lineRule="auto"/>
        <w:ind w:hanging="172"/>
        <w:jc w:val="left"/>
        <w:rPr>
          <w:rFonts w:cs="B Mitra"/>
          <w:b/>
          <w:bCs/>
          <w:color w:val="auto"/>
          <w:sz w:val="36"/>
          <w:szCs w:val="36"/>
          <w:shd w:val="clear" w:color="auto" w:fill="F7CAAC" w:themeFill="accent2" w:themeFillTint="66"/>
          <w:lang w:bidi="fa-IR"/>
        </w:rPr>
      </w:pPr>
    </w:p>
    <w:p w14:paraId="4199B25E" w14:textId="77777777" w:rsidR="001F21CB" w:rsidRDefault="001F21CB" w:rsidP="001F21CB">
      <w:pPr>
        <w:tabs>
          <w:tab w:val="left" w:pos="7914"/>
        </w:tabs>
        <w:spacing w:after="200" w:line="276" w:lineRule="auto"/>
        <w:ind w:hanging="172"/>
        <w:jc w:val="left"/>
        <w:rPr>
          <w:rFonts w:cs="B Mitra"/>
          <w:b/>
          <w:bCs/>
          <w:color w:val="auto"/>
          <w:sz w:val="36"/>
          <w:szCs w:val="36"/>
          <w:shd w:val="clear" w:color="auto" w:fill="F7CAAC" w:themeFill="accent2" w:themeFillTint="66"/>
          <w:lang w:bidi="fa-IR"/>
        </w:rPr>
      </w:pPr>
    </w:p>
    <w:p w14:paraId="3746535F" w14:textId="77777777" w:rsidR="001F21CB" w:rsidRPr="00631243" w:rsidRDefault="001F21CB" w:rsidP="00AB7F60">
      <w:pPr>
        <w:spacing w:after="0" w:line="240" w:lineRule="auto"/>
        <w:jc w:val="left"/>
        <w:rPr>
          <w:rFonts w:asciiTheme="minorHAnsi" w:eastAsiaTheme="minorHAnsi" w:hAnsiTheme="minorHAnsi" w:cs="B Nazanin"/>
          <w:color w:val="auto"/>
          <w:sz w:val="24"/>
          <w:szCs w:val="24"/>
          <w:rtl/>
        </w:rPr>
      </w:pPr>
    </w:p>
    <w:p w14:paraId="12F1B4B3" w14:textId="77777777" w:rsidR="00AB7F60" w:rsidRPr="00B10B1C" w:rsidRDefault="00AB7F60" w:rsidP="00AB7F60">
      <w:pPr>
        <w:bidi w:val="0"/>
        <w:spacing w:after="0" w:line="240" w:lineRule="auto"/>
        <w:jc w:val="left"/>
        <w:rPr>
          <w:rFonts w:asciiTheme="minorHAnsi" w:eastAsiaTheme="minorHAnsi" w:hAnsiTheme="minorHAnsi" w:cs="B Titr"/>
          <w:color w:val="auto"/>
          <w:sz w:val="24"/>
          <w:szCs w:val="24"/>
          <w:rtl/>
        </w:rPr>
      </w:pPr>
    </w:p>
    <w:p w14:paraId="5DADE029" w14:textId="77777777" w:rsidR="00AB7F60" w:rsidRPr="00B10B1C" w:rsidRDefault="00AB7F60" w:rsidP="00AB7F60">
      <w:pPr>
        <w:bidi w:val="0"/>
        <w:spacing w:after="0" w:line="240" w:lineRule="auto"/>
        <w:jc w:val="left"/>
        <w:rPr>
          <w:rFonts w:asciiTheme="minorHAnsi" w:eastAsiaTheme="minorHAnsi" w:hAnsiTheme="minorHAnsi" w:cs="B Titr"/>
          <w:color w:val="auto"/>
          <w:sz w:val="24"/>
          <w:szCs w:val="24"/>
          <w:rtl/>
        </w:rPr>
      </w:pPr>
    </w:p>
    <w:p w14:paraId="0C243245" w14:textId="77777777" w:rsidR="0019706D" w:rsidRDefault="0019706D" w:rsidP="00B10B1C">
      <w:pPr>
        <w:jc w:val="left"/>
        <w:rPr>
          <w:rFonts w:cs="B Nazanin"/>
          <w:b/>
          <w:bCs/>
          <w:color w:val="auto"/>
          <w:sz w:val="24"/>
          <w:szCs w:val="24"/>
          <w:rtl/>
          <w:lang w:bidi="fa-IR"/>
        </w:rPr>
      </w:pPr>
    </w:p>
    <w:p w14:paraId="17701116" w14:textId="77777777" w:rsidR="00DF6149" w:rsidRDefault="00DF6149" w:rsidP="00B10B1C">
      <w:pPr>
        <w:jc w:val="left"/>
        <w:rPr>
          <w:rFonts w:asciiTheme="minorHAnsi" w:eastAsiaTheme="minorHAnsi" w:hAnsiTheme="minorHAnsi" w:cs="B Nazanin"/>
          <w:color w:val="auto"/>
          <w:rtl/>
        </w:rPr>
        <w:sectPr w:rsidR="00DF6149">
          <w:pgSz w:w="16838" w:h="11906" w:orient="landscape"/>
          <w:pgMar w:top="1440" w:right="1440" w:bottom="1440" w:left="1440" w:header="720" w:footer="720" w:gutter="0"/>
          <w:cols w:space="720"/>
        </w:sectPr>
      </w:pPr>
    </w:p>
    <w:p w14:paraId="393B930A" w14:textId="414C2A12"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وضعیت فعالیت بدنی</w:t>
      </w:r>
    </w:p>
    <w:p w14:paraId="28BBF4ED"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14" w:name="_Toc485594486"/>
      <w:r w:rsidRPr="00A31423">
        <w:rPr>
          <w:rFonts w:ascii="Times New Roman" w:hAnsi="Times New Roman" w:cs="B Nazanin" w:hint="cs"/>
          <w:b/>
          <w:bCs/>
          <w:color w:val="auto"/>
          <w:sz w:val="28"/>
          <w:szCs w:val="28"/>
          <w:rtl/>
        </w:rPr>
        <w:t>یسته خدمت بهورز/مراقب سلامت</w:t>
      </w:r>
    </w:p>
    <w:p w14:paraId="4DAFDDF8"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r w:rsidRPr="00A31423">
        <w:rPr>
          <w:rFonts w:ascii="Times New Roman" w:hAnsi="Times New Roman" w:cs="B Nazanin" w:hint="cs"/>
          <w:b/>
          <w:bCs/>
          <w:color w:val="auto"/>
          <w:sz w:val="28"/>
          <w:szCs w:val="28"/>
          <w:rtl/>
        </w:rPr>
        <w:t>تعريف فعاليت بدني و ورزش</w:t>
      </w:r>
      <w:bookmarkEnd w:id="14"/>
      <w:r w:rsidRPr="00A31423">
        <w:rPr>
          <w:rFonts w:ascii="Times New Roman" w:hAnsi="Times New Roman" w:cs="B Nazanin" w:hint="cs"/>
          <w:b/>
          <w:bCs/>
          <w:color w:val="auto"/>
          <w:sz w:val="28"/>
          <w:szCs w:val="28"/>
          <w:rtl/>
        </w:rPr>
        <w:t xml:space="preserve"> </w:t>
      </w:r>
    </w:p>
    <w:p w14:paraId="247DB6CC" w14:textId="7177E089" w:rsidR="00B10B1C" w:rsidRDefault="00B10B1C" w:rsidP="00CD3835">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به هرگونه حركت بدن كه در اثر انقباض و انبساط </w:t>
      </w:r>
      <w:r w:rsidRPr="00A31423">
        <w:rPr>
          <w:rFonts w:cs="B Nazanin"/>
          <w:color w:val="auto"/>
          <w:sz w:val="24"/>
          <w:szCs w:val="24"/>
          <w:rtl/>
          <w:lang w:bidi="fa-IR"/>
        </w:rPr>
        <w:t>عضلات اسكلتي</w:t>
      </w:r>
      <w:r w:rsidRPr="00A31423">
        <w:rPr>
          <w:rFonts w:cs="B Nazanin" w:hint="cs"/>
          <w:color w:val="auto"/>
          <w:sz w:val="24"/>
          <w:szCs w:val="24"/>
          <w:rtl/>
          <w:lang w:bidi="fa-IR"/>
        </w:rPr>
        <w:t xml:space="preserve"> بدن </w:t>
      </w:r>
      <w:r w:rsidRPr="00A31423">
        <w:rPr>
          <w:rFonts w:cs="B Nazanin"/>
          <w:color w:val="auto"/>
          <w:sz w:val="24"/>
          <w:szCs w:val="24"/>
          <w:rtl/>
          <w:lang w:bidi="fa-IR"/>
        </w:rPr>
        <w:t>ايجاد می‌</w:t>
      </w:r>
      <w:r w:rsidRPr="00A31423">
        <w:rPr>
          <w:rFonts w:cs="B Nazanin" w:hint="cs"/>
          <w:color w:val="auto"/>
          <w:sz w:val="24"/>
          <w:szCs w:val="24"/>
          <w:rtl/>
          <w:lang w:bidi="fa-IR"/>
        </w:rPr>
        <w:t>شود و نيازمند صرف ا</w:t>
      </w:r>
      <w:r w:rsidRPr="00A31423">
        <w:rPr>
          <w:rFonts w:cs="B Nazanin"/>
          <w:color w:val="auto"/>
          <w:sz w:val="24"/>
          <w:szCs w:val="24"/>
          <w:rtl/>
          <w:lang w:bidi="fa-IR"/>
        </w:rPr>
        <w:t>نرژي</w:t>
      </w:r>
      <w:r w:rsidRPr="00A31423">
        <w:rPr>
          <w:rFonts w:cs="B Nazanin" w:hint="cs"/>
          <w:color w:val="auto"/>
          <w:sz w:val="24"/>
          <w:szCs w:val="24"/>
          <w:rtl/>
          <w:lang w:bidi="fa-IR"/>
        </w:rPr>
        <w:t xml:space="preserve"> است، فعاليت بدني گفته مي‌شود. و</w:t>
      </w:r>
      <w:r w:rsidRPr="00A31423">
        <w:rPr>
          <w:rFonts w:cs="B Nazanin"/>
          <w:color w:val="auto"/>
          <w:sz w:val="24"/>
          <w:szCs w:val="24"/>
          <w:rtl/>
          <w:lang w:bidi="fa-IR"/>
        </w:rPr>
        <w:t xml:space="preserve">رزش نوعي فعاليت بدني سازماندهي شده است </w:t>
      </w:r>
      <w:r w:rsidRPr="00A31423">
        <w:rPr>
          <w:rFonts w:cs="B Nazanin" w:hint="cs"/>
          <w:color w:val="auto"/>
          <w:sz w:val="24"/>
          <w:szCs w:val="24"/>
          <w:rtl/>
          <w:lang w:bidi="fa-IR"/>
        </w:rPr>
        <w:t xml:space="preserve">كه </w:t>
      </w:r>
      <w:r w:rsidRPr="00A31423">
        <w:rPr>
          <w:rFonts w:cs="B Nazanin"/>
          <w:color w:val="auto"/>
          <w:sz w:val="24"/>
          <w:szCs w:val="24"/>
          <w:lang w:bidi="fa-IR"/>
        </w:rPr>
        <w:t xml:space="preserve"> </w:t>
      </w:r>
      <w:r w:rsidRPr="00A31423">
        <w:rPr>
          <w:rFonts w:cs="B Nazanin"/>
          <w:color w:val="auto"/>
          <w:sz w:val="24"/>
          <w:szCs w:val="24"/>
          <w:rtl/>
          <w:lang w:bidi="fa-IR"/>
        </w:rPr>
        <w:t>با هدف</w:t>
      </w:r>
      <w:r w:rsidRPr="00A31423">
        <w:rPr>
          <w:rFonts w:cs="B Nazanin" w:hint="cs"/>
          <w:color w:val="auto"/>
          <w:sz w:val="24"/>
          <w:szCs w:val="24"/>
          <w:rtl/>
          <w:lang w:bidi="fa-IR"/>
        </w:rPr>
        <w:t xml:space="preserve"> بازي و سرگرمي، توانايي بيشتر، تندرستي و يا </w:t>
      </w:r>
      <w:r w:rsidRPr="00A31423">
        <w:rPr>
          <w:rFonts w:cs="B Nazanin"/>
          <w:color w:val="auto"/>
          <w:sz w:val="24"/>
          <w:szCs w:val="24"/>
          <w:rtl/>
          <w:lang w:bidi="fa-IR"/>
        </w:rPr>
        <w:t>تناسب بدني</w:t>
      </w:r>
      <w:r w:rsidRPr="00A31423">
        <w:rPr>
          <w:rFonts w:cs="B Nazanin" w:hint="cs"/>
          <w:color w:val="auto"/>
          <w:sz w:val="24"/>
          <w:szCs w:val="24"/>
          <w:rtl/>
          <w:lang w:bidi="fa-IR"/>
        </w:rPr>
        <w:t xml:space="preserve"> و </w:t>
      </w:r>
      <w:r w:rsidRPr="00A31423">
        <w:rPr>
          <w:rFonts w:cs="B Nazanin"/>
          <w:color w:val="auto"/>
          <w:sz w:val="24"/>
          <w:szCs w:val="24"/>
          <w:rtl/>
          <w:lang w:bidi="fa-IR"/>
        </w:rPr>
        <w:t>به صورت</w:t>
      </w:r>
      <w:r w:rsidRPr="00A31423">
        <w:rPr>
          <w:rFonts w:cs="B Nazanin" w:hint="cs"/>
          <w:color w:val="auto"/>
          <w:sz w:val="24"/>
          <w:szCs w:val="24"/>
          <w:rtl/>
          <w:lang w:bidi="fa-IR"/>
        </w:rPr>
        <w:t xml:space="preserve"> حركات </w:t>
      </w:r>
      <w:r w:rsidRPr="00A31423">
        <w:rPr>
          <w:rFonts w:cs="B Nazanin"/>
          <w:color w:val="auto"/>
          <w:sz w:val="24"/>
          <w:szCs w:val="24"/>
          <w:rtl/>
          <w:lang w:bidi="fa-IR"/>
        </w:rPr>
        <w:t>منظم</w:t>
      </w:r>
      <w:r w:rsidRPr="00A31423">
        <w:rPr>
          <w:rFonts w:cs="B Nazanin" w:hint="cs"/>
          <w:color w:val="auto"/>
          <w:sz w:val="24"/>
          <w:szCs w:val="24"/>
          <w:rtl/>
          <w:lang w:bidi="fa-IR"/>
        </w:rPr>
        <w:t xml:space="preserve">، </w:t>
      </w:r>
      <w:r w:rsidRPr="00A31423">
        <w:rPr>
          <w:rFonts w:cs="B Nazanin"/>
          <w:color w:val="auto"/>
          <w:sz w:val="24"/>
          <w:szCs w:val="24"/>
          <w:rtl/>
          <w:lang w:bidi="fa-IR"/>
        </w:rPr>
        <w:t>مكرر</w:t>
      </w:r>
      <w:r w:rsidRPr="00A31423">
        <w:rPr>
          <w:rFonts w:cs="B Nazanin" w:hint="cs"/>
          <w:color w:val="auto"/>
          <w:sz w:val="24"/>
          <w:szCs w:val="24"/>
          <w:rtl/>
          <w:lang w:bidi="fa-IR"/>
        </w:rPr>
        <w:t xml:space="preserve"> و يا برنامه ريزي شده انجام مي‌شود. </w:t>
      </w:r>
      <w:r w:rsidRPr="00A31423">
        <w:rPr>
          <w:rFonts w:cs="B Nazanin"/>
          <w:color w:val="auto"/>
          <w:sz w:val="24"/>
          <w:szCs w:val="24"/>
          <w:rtl/>
          <w:lang w:bidi="fa-IR"/>
        </w:rPr>
        <w:t xml:space="preserve"> فعاليت بدني با شدت متوسط</w:t>
      </w:r>
      <w:r w:rsidRPr="00A31423">
        <w:rPr>
          <w:rFonts w:cs="B Nazanin" w:hint="cs"/>
          <w:color w:val="auto"/>
          <w:sz w:val="24"/>
          <w:szCs w:val="24"/>
          <w:rtl/>
          <w:lang w:bidi="fa-IR"/>
        </w:rPr>
        <w:t xml:space="preserve"> به بالا</w:t>
      </w:r>
      <w:r w:rsidRPr="00A31423">
        <w:rPr>
          <w:rFonts w:cs="B Nazanin"/>
          <w:color w:val="auto"/>
          <w:sz w:val="24"/>
          <w:szCs w:val="24"/>
          <w:rtl/>
          <w:lang w:bidi="fa-IR"/>
        </w:rPr>
        <w:t xml:space="preserve"> و </w:t>
      </w:r>
      <w:r w:rsidRPr="00A31423">
        <w:rPr>
          <w:rFonts w:cs="B Nazanin" w:hint="cs"/>
          <w:color w:val="auto"/>
          <w:sz w:val="24"/>
          <w:szCs w:val="24"/>
          <w:rtl/>
          <w:lang w:bidi="fa-IR"/>
        </w:rPr>
        <w:t xml:space="preserve">به صورت </w:t>
      </w:r>
      <w:r w:rsidRPr="00A31423">
        <w:rPr>
          <w:rFonts w:cs="B Nazanin"/>
          <w:color w:val="auto"/>
          <w:sz w:val="24"/>
          <w:szCs w:val="24"/>
          <w:rtl/>
          <w:lang w:bidi="fa-IR"/>
        </w:rPr>
        <w:t>منظم</w:t>
      </w:r>
      <w:r w:rsidRPr="00A31423">
        <w:rPr>
          <w:rFonts w:cs="B Nazanin" w:hint="cs"/>
          <w:color w:val="auto"/>
          <w:sz w:val="24"/>
          <w:szCs w:val="24"/>
          <w:rtl/>
          <w:lang w:bidi="fa-IR"/>
        </w:rPr>
        <w:t xml:space="preserve"> حداقل پنج بار در هفته موجب کسب بیشترین اثرات بر سلامت جسمانی و روانی</w:t>
      </w:r>
      <w:r w:rsidRPr="00A31423">
        <w:rPr>
          <w:rFonts w:cs="B Nazanin"/>
          <w:color w:val="auto"/>
          <w:sz w:val="24"/>
          <w:szCs w:val="24"/>
          <w:rtl/>
          <w:lang w:bidi="fa-IR"/>
        </w:rPr>
        <w:t xml:space="preserve"> مي‌شود.</w:t>
      </w:r>
      <w:r w:rsidRPr="00A31423">
        <w:rPr>
          <w:rFonts w:cs="B Nazanin" w:hint="cs"/>
          <w:color w:val="auto"/>
          <w:sz w:val="24"/>
          <w:szCs w:val="24"/>
          <w:rtl/>
          <w:lang w:bidi="fa-IR"/>
        </w:rPr>
        <w:t xml:space="preserve"> </w:t>
      </w:r>
      <w:bookmarkStart w:id="15" w:name="_Toc475434484"/>
      <w:bookmarkStart w:id="16" w:name="_Toc475434630"/>
      <w:bookmarkStart w:id="17" w:name="_Toc475435698"/>
      <w:bookmarkStart w:id="18" w:name="_Toc475436247"/>
      <w:bookmarkStart w:id="19" w:name="_Toc476130557"/>
    </w:p>
    <w:p w14:paraId="7FC96EC7" w14:textId="77777777" w:rsidR="00CD3835" w:rsidRPr="00CD3835" w:rsidRDefault="00CD3835" w:rsidP="00CD3835">
      <w:pPr>
        <w:widowControl w:val="0"/>
        <w:spacing w:after="0" w:line="240" w:lineRule="auto"/>
        <w:jc w:val="lowKashida"/>
        <w:rPr>
          <w:rFonts w:cs="B Nazanin"/>
          <w:color w:val="auto"/>
          <w:sz w:val="24"/>
          <w:szCs w:val="24"/>
          <w:rtl/>
          <w:lang w:bidi="fa-IR"/>
        </w:rPr>
      </w:pPr>
    </w:p>
    <w:p w14:paraId="05DA640A"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20" w:name="_Toc485594487"/>
      <w:r w:rsidRPr="00A31423">
        <w:rPr>
          <w:rFonts w:ascii="Times New Roman" w:hAnsi="Times New Roman" w:cs="B Nazanin" w:hint="cs"/>
          <w:b/>
          <w:bCs/>
          <w:color w:val="auto"/>
          <w:sz w:val="28"/>
          <w:szCs w:val="28"/>
          <w:rtl/>
        </w:rPr>
        <w:t xml:space="preserve">اثرات </w:t>
      </w:r>
      <w:r w:rsidRPr="00A31423">
        <w:rPr>
          <w:rFonts w:ascii="Times New Roman" w:hAnsi="Times New Roman" w:cs="B Nazanin"/>
          <w:b/>
          <w:bCs/>
          <w:color w:val="auto"/>
          <w:sz w:val="28"/>
          <w:szCs w:val="28"/>
          <w:rtl/>
        </w:rPr>
        <w:t>مثبت</w:t>
      </w:r>
      <w:r w:rsidRPr="00A31423">
        <w:rPr>
          <w:rFonts w:ascii="Times New Roman" w:hAnsi="Times New Roman" w:cs="B Nazanin" w:hint="cs"/>
          <w:b/>
          <w:bCs/>
          <w:color w:val="auto"/>
          <w:sz w:val="28"/>
          <w:szCs w:val="28"/>
          <w:rtl/>
        </w:rPr>
        <w:t xml:space="preserve"> فعالیت بدنی بر بدن</w:t>
      </w:r>
      <w:bookmarkEnd w:id="15"/>
      <w:bookmarkEnd w:id="16"/>
      <w:bookmarkEnd w:id="17"/>
      <w:bookmarkEnd w:id="18"/>
      <w:bookmarkEnd w:id="19"/>
      <w:bookmarkEnd w:id="20"/>
    </w:p>
    <w:p w14:paraId="263C8264" w14:textId="77777777" w:rsidR="00B10B1C" w:rsidRPr="00B10B1C" w:rsidRDefault="00B10B1C" w:rsidP="00B10B1C">
      <w:pPr>
        <w:widowControl w:val="0"/>
        <w:spacing w:after="0" w:line="240" w:lineRule="auto"/>
        <w:jc w:val="lowKashida"/>
        <w:rPr>
          <w:rFonts w:cs="B Nazanin"/>
          <w:b/>
          <w:bCs/>
          <w:color w:val="auto"/>
          <w:szCs w:val="26"/>
          <w:lang w:bidi="fa-IR"/>
        </w:rPr>
      </w:pPr>
      <w:bookmarkStart w:id="21" w:name="_Toc475434485"/>
      <w:bookmarkStart w:id="22" w:name="_Toc475434631"/>
      <w:r w:rsidRPr="00B10B1C">
        <w:rPr>
          <w:rFonts w:cs="B Nazanin" w:hint="cs"/>
          <w:b/>
          <w:bCs/>
          <w:color w:val="auto"/>
          <w:szCs w:val="26"/>
          <w:rtl/>
          <w:lang w:bidi="fa-IR"/>
        </w:rPr>
        <w:t>تأثیر بر دستگاه اسكلتي عضلاني</w:t>
      </w:r>
      <w:bookmarkEnd w:id="21"/>
      <w:bookmarkEnd w:id="22"/>
      <w:r w:rsidRPr="00B10B1C">
        <w:rPr>
          <w:rFonts w:cs="B Nazanin" w:hint="cs"/>
          <w:b/>
          <w:bCs/>
          <w:color w:val="auto"/>
          <w:szCs w:val="26"/>
          <w:rtl/>
          <w:lang w:bidi="fa-IR"/>
        </w:rPr>
        <w:t xml:space="preserve"> </w:t>
      </w:r>
    </w:p>
    <w:p w14:paraId="7A62F6FD" w14:textId="77777777" w:rsidR="00B10B1C" w:rsidRPr="00A31423" w:rsidRDefault="00B10B1C" w:rsidP="00B10B1C">
      <w:pPr>
        <w:widowControl w:val="0"/>
        <w:spacing w:after="0" w:line="240" w:lineRule="auto"/>
        <w:jc w:val="lowKashida"/>
        <w:rPr>
          <w:rFonts w:cs="B Nazanin"/>
          <w:color w:val="auto"/>
          <w:sz w:val="24"/>
          <w:szCs w:val="24"/>
          <w:rtl/>
          <w:lang w:bidi="fa-IR"/>
        </w:rPr>
      </w:pPr>
      <w:r w:rsidRPr="00A31423">
        <w:rPr>
          <w:rFonts w:cs="B Nazanin"/>
          <w:color w:val="auto"/>
          <w:sz w:val="24"/>
          <w:szCs w:val="24"/>
          <w:rtl/>
          <w:lang w:bidi="fa-IR"/>
        </w:rPr>
        <w:t>آرتروز، شایع‌ترین بیماری مفصلی در انسان است. چاقی عامل خطر</w:t>
      </w:r>
      <w:r w:rsidRPr="00A31423">
        <w:rPr>
          <w:rFonts w:cs="B Nazanin" w:hint="cs"/>
          <w:color w:val="auto"/>
          <w:sz w:val="24"/>
          <w:szCs w:val="24"/>
          <w:rtl/>
          <w:lang w:bidi="fa-IR"/>
        </w:rPr>
        <w:t xml:space="preserve"> مهمی</w:t>
      </w:r>
      <w:r w:rsidRPr="00A31423">
        <w:rPr>
          <w:rFonts w:cs="B Nazanin"/>
          <w:color w:val="auto"/>
          <w:sz w:val="24"/>
          <w:szCs w:val="24"/>
          <w:rtl/>
          <w:lang w:bidi="fa-IR"/>
        </w:rPr>
        <w:t xml:space="preserve"> برای آرتروز </w:t>
      </w:r>
      <w:r w:rsidRPr="00A31423">
        <w:rPr>
          <w:rFonts w:cs="B Nazanin" w:hint="cs"/>
          <w:color w:val="auto"/>
          <w:sz w:val="24"/>
          <w:szCs w:val="24"/>
          <w:rtl/>
          <w:lang w:bidi="fa-IR"/>
        </w:rPr>
        <w:t xml:space="preserve">مفصل ران و زانو </w:t>
      </w:r>
      <w:r w:rsidRPr="00A31423">
        <w:rPr>
          <w:rFonts w:cs="B Nazanin"/>
          <w:color w:val="auto"/>
          <w:sz w:val="24"/>
          <w:szCs w:val="24"/>
          <w:rtl/>
          <w:lang w:bidi="fa-IR"/>
        </w:rPr>
        <w:t>محسوب می</w:t>
      </w:r>
      <w:r w:rsidRPr="00A31423">
        <w:rPr>
          <w:rFonts w:cs="B Nazanin" w:hint="cs"/>
          <w:color w:val="auto"/>
          <w:sz w:val="24"/>
          <w:szCs w:val="24"/>
          <w:rtl/>
          <w:lang w:bidi="fa-IR"/>
        </w:rPr>
        <w:t>‌</w:t>
      </w:r>
      <w:r w:rsidRPr="00A31423">
        <w:rPr>
          <w:rFonts w:cs="B Nazanin"/>
          <w:color w:val="auto"/>
          <w:sz w:val="24"/>
          <w:szCs w:val="24"/>
          <w:rtl/>
          <w:lang w:bidi="fa-IR"/>
        </w:rPr>
        <w:t>شود. تحمل وزن اضافی مفاصل را فرسوده خواهد کرد.</w:t>
      </w:r>
      <w:r w:rsidRPr="00A31423">
        <w:rPr>
          <w:rFonts w:cs="B Nazanin" w:hint="cs"/>
          <w:color w:val="auto"/>
          <w:sz w:val="24"/>
          <w:szCs w:val="24"/>
          <w:rtl/>
          <w:lang w:bidi="fa-IR"/>
        </w:rPr>
        <w:t xml:space="preserve"> تحقيقات نشان داده است كاهش وزن به ميزان 10 درصد وزن افراد، باعث كاهش 40 درصد از درد و نشانه‌هاي بيماري آرتروز زانو در افراد بوده، نقش قابل توجهي در افزايش كيفيت زندگي روزمره داشته است. كاهش وزن،</w:t>
      </w:r>
      <w:r w:rsidRPr="00A31423">
        <w:rPr>
          <w:rFonts w:cs="B Nazanin"/>
          <w:color w:val="auto"/>
          <w:sz w:val="24"/>
          <w:szCs w:val="24"/>
          <w:rtl/>
          <w:lang w:bidi="fa-IR"/>
        </w:rPr>
        <w:t xml:space="preserve"> فشار اضافی را از روی مفاصل ملتهب بر</w:t>
      </w:r>
      <w:r w:rsidRPr="00A31423">
        <w:rPr>
          <w:rFonts w:cs="B Nazanin" w:hint="cs"/>
          <w:color w:val="auto"/>
          <w:sz w:val="24"/>
          <w:szCs w:val="24"/>
          <w:rtl/>
          <w:lang w:bidi="fa-IR"/>
        </w:rPr>
        <w:t>داشته، موجب تخفيف علائم آرتروز شامل درد هنگام حركت، خشكي صبحگاهي و احساس ضعف عضلاني و غيره مي‌شود.</w:t>
      </w:r>
      <w:r w:rsidRPr="00A31423">
        <w:rPr>
          <w:rFonts w:cs="B Nazanin"/>
          <w:color w:val="auto"/>
          <w:sz w:val="24"/>
          <w:szCs w:val="24"/>
          <w:rtl/>
          <w:lang w:bidi="fa-IR"/>
        </w:rPr>
        <w:t xml:space="preserve"> </w:t>
      </w:r>
      <w:r w:rsidRPr="00A31423">
        <w:rPr>
          <w:rFonts w:cs="B Nazanin" w:hint="cs"/>
          <w:color w:val="auto"/>
          <w:sz w:val="24"/>
          <w:szCs w:val="24"/>
          <w:rtl/>
          <w:lang w:bidi="fa-IR"/>
        </w:rPr>
        <w:t>فعاليت بدني كافي و ورزش</w:t>
      </w:r>
      <w:r w:rsidRPr="00A31423">
        <w:rPr>
          <w:rFonts w:cs="B Nazanin"/>
          <w:color w:val="auto"/>
          <w:sz w:val="24"/>
          <w:szCs w:val="24"/>
          <w:rtl/>
          <w:lang w:bidi="fa-IR"/>
        </w:rPr>
        <w:t xml:space="preserve"> در کنار تغذی</w:t>
      </w:r>
      <w:r w:rsidRPr="00A31423">
        <w:rPr>
          <w:rFonts w:cs="B Nazanin" w:hint="cs"/>
          <w:color w:val="auto"/>
          <w:sz w:val="24"/>
          <w:szCs w:val="24"/>
          <w:rtl/>
          <w:lang w:bidi="fa-IR"/>
        </w:rPr>
        <w:t>ة</w:t>
      </w:r>
      <w:r w:rsidRPr="00A31423">
        <w:rPr>
          <w:rFonts w:cs="B Nazanin"/>
          <w:color w:val="auto"/>
          <w:sz w:val="24"/>
          <w:szCs w:val="24"/>
          <w:rtl/>
          <w:lang w:bidi="fa-IR"/>
        </w:rPr>
        <w:t xml:space="preserve"> سالم</w:t>
      </w:r>
      <w:r w:rsidRPr="00A31423">
        <w:rPr>
          <w:rFonts w:cs="B Nazanin" w:hint="cs"/>
          <w:color w:val="auto"/>
          <w:sz w:val="24"/>
          <w:szCs w:val="24"/>
          <w:rtl/>
          <w:lang w:bidi="fa-IR"/>
        </w:rPr>
        <w:t>،</w:t>
      </w:r>
      <w:r w:rsidRPr="00A31423">
        <w:rPr>
          <w:rFonts w:cs="B Nazanin"/>
          <w:color w:val="auto"/>
          <w:sz w:val="24"/>
          <w:szCs w:val="24"/>
          <w:rtl/>
          <w:lang w:bidi="fa-IR"/>
        </w:rPr>
        <w:t xml:space="preserve"> بهترین </w:t>
      </w:r>
      <w:r w:rsidRPr="00A31423">
        <w:rPr>
          <w:rFonts w:cs="B Nazanin" w:hint="cs"/>
          <w:color w:val="auto"/>
          <w:sz w:val="24"/>
          <w:szCs w:val="24"/>
          <w:rtl/>
          <w:lang w:bidi="fa-IR"/>
        </w:rPr>
        <w:t>روش</w:t>
      </w:r>
      <w:r w:rsidRPr="00A31423">
        <w:rPr>
          <w:rFonts w:cs="B Nazanin"/>
          <w:color w:val="auto"/>
          <w:sz w:val="24"/>
          <w:szCs w:val="24"/>
          <w:rtl/>
          <w:lang w:bidi="fa-IR"/>
        </w:rPr>
        <w:t xml:space="preserve"> برای کاهش وزن است</w:t>
      </w:r>
      <w:r w:rsidRPr="00A31423">
        <w:rPr>
          <w:rFonts w:cs="B Nazanin" w:hint="cs"/>
          <w:color w:val="auto"/>
          <w:sz w:val="24"/>
          <w:szCs w:val="24"/>
          <w:rtl/>
          <w:lang w:bidi="fa-IR"/>
        </w:rPr>
        <w:t xml:space="preserve">. </w:t>
      </w:r>
    </w:p>
    <w:p w14:paraId="41AA3EBF" w14:textId="77777777" w:rsidR="00B10B1C" w:rsidRPr="00A31423" w:rsidRDefault="00B10B1C" w:rsidP="0036330E">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يكي از تصورات غلط و متداول بين مردم، مضر دانستن پياده روي و بالا و پايين رفتن از پله براي افراد سالم است. در حالی که فشار بر سطح مفصلي در افراد سالم، باعث تغذيه بهتر سطوح مفصلي و تقويت عضلات اطراف مفصل شده که مانع از سايش و فرسودگي زود هنگام سطوح مفصلي و در نتيجه پيشگيري از آرتروز مي‌شود. باید توجه داشت در افراد مبتلا به آرتروز زانو، پایین رفتن از پله موجب تشدید علائم آرتروز می‌گردد.</w:t>
      </w:r>
    </w:p>
    <w:p w14:paraId="3B360286"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bookmarkStart w:id="23" w:name="_Toc475434486"/>
      <w:bookmarkStart w:id="24" w:name="_Toc475434632"/>
      <w:r w:rsidRPr="00A31423">
        <w:rPr>
          <w:rFonts w:cs="B Nazanin" w:hint="cs"/>
          <w:color w:val="auto"/>
          <w:sz w:val="24"/>
          <w:szCs w:val="24"/>
          <w:rtl/>
          <w:lang w:bidi="fa-IR"/>
        </w:rPr>
        <w:t xml:space="preserve">تاثیر </w:t>
      </w:r>
      <w:r w:rsidRPr="00A31423">
        <w:rPr>
          <w:rFonts w:cs="B Nazanin"/>
          <w:color w:val="auto"/>
          <w:sz w:val="24"/>
          <w:szCs w:val="24"/>
          <w:rtl/>
          <w:lang w:bidi="fa-IR"/>
        </w:rPr>
        <w:t>بر</w:t>
      </w:r>
      <w:r w:rsidRPr="00A31423">
        <w:rPr>
          <w:rFonts w:cs="B Nazanin" w:hint="cs"/>
          <w:color w:val="auto"/>
          <w:sz w:val="24"/>
          <w:szCs w:val="24"/>
          <w:rtl/>
          <w:lang w:bidi="fa-IR"/>
        </w:rPr>
        <w:t xml:space="preserve"> سیستم</w:t>
      </w:r>
      <w:r w:rsidRPr="00A31423">
        <w:rPr>
          <w:rFonts w:cs="B Nazanin"/>
          <w:color w:val="auto"/>
          <w:sz w:val="24"/>
          <w:szCs w:val="24"/>
          <w:rtl/>
          <w:lang w:bidi="fa-IR"/>
        </w:rPr>
        <w:t xml:space="preserve"> </w:t>
      </w:r>
      <w:r w:rsidRPr="00A31423">
        <w:rPr>
          <w:rFonts w:cs="B Nazanin" w:hint="cs"/>
          <w:color w:val="auto"/>
          <w:sz w:val="24"/>
          <w:szCs w:val="24"/>
          <w:rtl/>
          <w:lang w:bidi="fa-IR"/>
        </w:rPr>
        <w:t>قلبی عروقی</w:t>
      </w:r>
      <w:bookmarkEnd w:id="23"/>
      <w:bookmarkEnd w:id="24"/>
    </w:p>
    <w:p w14:paraId="220BA00E" w14:textId="77777777" w:rsidR="00B10B1C" w:rsidRDefault="00B10B1C" w:rsidP="0036330E">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فعاليت بدني مناسب از دو طريق مركزي و محيطي اثرات مفيد و مثبت خود را در بدن اعمال مي‌كند. اثر مركزي آن، موجب قویتر شدن عضله قلب، گنجايش بيشتر و منظم تر شدن ضربان‌ قلب می‌شود. از طرفي اثر محيطي فعاليت بدني مناسب موجب تقويت عضلات شده و با گشاد کردن عروق و افزايش جريان خون، مانع از تنگي عروق در اثر رسوب مواد</w:t>
      </w:r>
      <w:r w:rsidRPr="00B10B1C">
        <w:rPr>
          <w:rFonts w:cs="B Nazanin" w:hint="cs"/>
          <w:color w:val="auto"/>
          <w:szCs w:val="26"/>
          <w:rtl/>
          <w:lang w:bidi="fa-IR"/>
        </w:rPr>
        <w:t xml:space="preserve"> </w:t>
      </w:r>
      <w:r w:rsidRPr="00A31423">
        <w:rPr>
          <w:rFonts w:cs="B Nazanin" w:hint="cs"/>
          <w:color w:val="auto"/>
          <w:sz w:val="24"/>
          <w:szCs w:val="24"/>
          <w:rtl/>
          <w:lang w:bidi="fa-IR"/>
        </w:rPr>
        <w:t xml:space="preserve">چربی در داخل رگ‌ها (آترواسكلروز) مي‌شود. </w:t>
      </w:r>
    </w:p>
    <w:p w14:paraId="4431CE92" w14:textId="77777777" w:rsidR="00B47C56" w:rsidRDefault="00B47C56" w:rsidP="0036330E">
      <w:pPr>
        <w:widowControl w:val="0"/>
        <w:spacing w:after="0" w:line="240" w:lineRule="auto"/>
        <w:jc w:val="lowKashida"/>
        <w:rPr>
          <w:rFonts w:cs="B Nazanin"/>
          <w:color w:val="auto"/>
          <w:sz w:val="24"/>
          <w:szCs w:val="24"/>
          <w:rtl/>
          <w:lang w:bidi="fa-IR"/>
        </w:rPr>
      </w:pPr>
    </w:p>
    <w:p w14:paraId="45CE83A7" w14:textId="77777777" w:rsidR="00B47C56" w:rsidRPr="00A31423" w:rsidRDefault="00B47C56" w:rsidP="0036330E">
      <w:pPr>
        <w:widowControl w:val="0"/>
        <w:spacing w:after="0" w:line="240" w:lineRule="auto"/>
        <w:jc w:val="lowKashida"/>
        <w:rPr>
          <w:rFonts w:cs="B Nazanin"/>
          <w:color w:val="auto"/>
          <w:sz w:val="24"/>
          <w:szCs w:val="24"/>
          <w:rtl/>
          <w:lang w:bidi="fa-IR"/>
        </w:rPr>
      </w:pPr>
    </w:p>
    <w:p w14:paraId="3307F69A" w14:textId="77777777" w:rsidR="00B10B1C" w:rsidRPr="00A31423" w:rsidRDefault="00B10B1C" w:rsidP="00A31423">
      <w:pPr>
        <w:widowControl w:val="0"/>
        <w:spacing w:after="0" w:line="240" w:lineRule="auto"/>
        <w:ind w:firstLine="284"/>
        <w:jc w:val="both"/>
        <w:rPr>
          <w:rFonts w:cs="B Nazanin"/>
          <w:b/>
          <w:bCs/>
          <w:color w:val="auto"/>
          <w:sz w:val="24"/>
          <w:szCs w:val="24"/>
          <w:lang w:bidi="fa-IR"/>
        </w:rPr>
      </w:pPr>
      <w:bookmarkStart w:id="25" w:name="_Toc475434487"/>
      <w:bookmarkStart w:id="26" w:name="_Toc475434633"/>
      <w:r w:rsidRPr="00A31423">
        <w:rPr>
          <w:rFonts w:cs="B Nazanin" w:hint="cs"/>
          <w:b/>
          <w:bCs/>
          <w:color w:val="auto"/>
          <w:sz w:val="24"/>
          <w:szCs w:val="24"/>
          <w:rtl/>
          <w:lang w:bidi="fa-IR"/>
        </w:rPr>
        <w:lastRenderedPageBreak/>
        <w:t xml:space="preserve">تاثیر بر دستگاه </w:t>
      </w:r>
      <w:r w:rsidRPr="00A31423">
        <w:rPr>
          <w:rFonts w:cs="B Nazanin"/>
          <w:b/>
          <w:bCs/>
          <w:color w:val="auto"/>
          <w:sz w:val="24"/>
          <w:szCs w:val="24"/>
          <w:rtl/>
          <w:lang w:bidi="fa-IR"/>
        </w:rPr>
        <w:t>گوارش</w:t>
      </w:r>
      <w:bookmarkEnd w:id="25"/>
      <w:bookmarkEnd w:id="26"/>
    </w:p>
    <w:p w14:paraId="538C50A7"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color w:val="auto"/>
          <w:sz w:val="24"/>
          <w:szCs w:val="24"/>
          <w:rtl/>
          <w:lang w:bidi="fa-IR"/>
        </w:rPr>
        <w:t xml:space="preserve">شناخته شده‌ترین اثرات </w:t>
      </w:r>
      <w:r w:rsidRPr="00A31423">
        <w:rPr>
          <w:rFonts w:cs="B Nazanin" w:hint="cs"/>
          <w:color w:val="auto"/>
          <w:sz w:val="24"/>
          <w:szCs w:val="24"/>
          <w:rtl/>
          <w:lang w:bidi="fa-IR"/>
        </w:rPr>
        <w:t>فعاليت بدني مناسب</w:t>
      </w:r>
      <w:r w:rsidRPr="00A31423">
        <w:rPr>
          <w:rFonts w:cs="B Nazanin"/>
          <w:color w:val="auto"/>
          <w:sz w:val="24"/>
          <w:szCs w:val="24"/>
          <w:rtl/>
          <w:lang w:bidi="fa-IR"/>
        </w:rPr>
        <w:t xml:space="preserve"> </w:t>
      </w:r>
      <w:r w:rsidRPr="00A31423">
        <w:rPr>
          <w:rFonts w:cs="B Nazanin" w:hint="cs"/>
          <w:color w:val="auto"/>
          <w:sz w:val="24"/>
          <w:szCs w:val="24"/>
          <w:rtl/>
          <w:lang w:bidi="fa-IR"/>
        </w:rPr>
        <w:t>بر</w:t>
      </w:r>
      <w:r w:rsidRPr="00A31423">
        <w:rPr>
          <w:rFonts w:cs="B Nazanin"/>
          <w:color w:val="auto"/>
          <w:sz w:val="24"/>
          <w:szCs w:val="24"/>
          <w:rtl/>
          <w:lang w:bidi="fa-IR"/>
        </w:rPr>
        <w:t xml:space="preserve"> سیستم گوارش، افزایش حرکات روده و جلوگیری</w:t>
      </w:r>
      <w:r w:rsidRPr="00A31423">
        <w:rPr>
          <w:rFonts w:cs="B Nazanin"/>
          <w:color w:val="auto"/>
          <w:sz w:val="24"/>
          <w:szCs w:val="24"/>
          <w:lang w:bidi="fa-IR"/>
        </w:rPr>
        <w:t xml:space="preserve"> </w:t>
      </w:r>
      <w:r w:rsidRPr="00A31423">
        <w:rPr>
          <w:rFonts w:cs="B Nazanin"/>
          <w:color w:val="auto"/>
          <w:sz w:val="24"/>
          <w:szCs w:val="24"/>
          <w:rtl/>
          <w:lang w:bidi="fa-IR"/>
        </w:rPr>
        <w:t>از</w:t>
      </w:r>
      <w:r w:rsidRPr="00A31423">
        <w:rPr>
          <w:rFonts w:cs="B Nazanin" w:hint="cs"/>
          <w:color w:val="auto"/>
          <w:sz w:val="24"/>
          <w:szCs w:val="24"/>
          <w:rtl/>
          <w:lang w:bidi="fa-IR"/>
        </w:rPr>
        <w:t xml:space="preserve"> </w:t>
      </w:r>
      <w:hyperlink r:id="rId32" w:history="1">
        <w:r w:rsidRPr="00A31423">
          <w:rPr>
            <w:rFonts w:cs="B Nazanin"/>
            <w:color w:val="auto"/>
            <w:sz w:val="24"/>
            <w:szCs w:val="24"/>
            <w:rtl/>
            <w:lang w:bidi="fa-IR"/>
          </w:rPr>
          <w:t>یبوست</w:t>
        </w:r>
      </w:hyperlink>
      <w:r w:rsidRPr="00A31423">
        <w:rPr>
          <w:rFonts w:cs="B Nazanin" w:hint="cs"/>
          <w:color w:val="auto"/>
          <w:sz w:val="24"/>
          <w:szCs w:val="24"/>
          <w:rtl/>
          <w:lang w:bidi="fa-IR"/>
        </w:rPr>
        <w:t xml:space="preserve"> </w:t>
      </w:r>
      <w:r w:rsidRPr="00A31423">
        <w:rPr>
          <w:rFonts w:cs="B Nazanin"/>
          <w:color w:val="auto"/>
          <w:sz w:val="24"/>
          <w:szCs w:val="24"/>
          <w:rtl/>
          <w:lang w:bidi="fa-IR"/>
        </w:rPr>
        <w:t>مزمن</w:t>
      </w:r>
      <w:r w:rsidRPr="00A31423">
        <w:rPr>
          <w:rFonts w:cs="B Nazanin"/>
          <w:color w:val="auto"/>
          <w:sz w:val="24"/>
          <w:szCs w:val="24"/>
          <w:lang w:bidi="fa-IR"/>
        </w:rPr>
        <w:t xml:space="preserve"> </w:t>
      </w:r>
      <w:r w:rsidRPr="00A31423">
        <w:rPr>
          <w:rFonts w:cs="B Nazanin"/>
          <w:color w:val="auto"/>
          <w:sz w:val="24"/>
          <w:szCs w:val="24"/>
          <w:rtl/>
          <w:lang w:bidi="fa-IR"/>
        </w:rPr>
        <w:t>است. به همین خاطر</w:t>
      </w:r>
      <w:r w:rsidRPr="00A31423">
        <w:rPr>
          <w:rFonts w:cs="B Nazanin" w:hint="cs"/>
          <w:color w:val="auto"/>
          <w:sz w:val="24"/>
          <w:szCs w:val="24"/>
          <w:rtl/>
          <w:lang w:bidi="fa-IR"/>
        </w:rPr>
        <w:t xml:space="preserve"> در </w:t>
      </w:r>
      <w:r w:rsidRPr="00A31423">
        <w:rPr>
          <w:rFonts w:cs="B Nazanin"/>
          <w:color w:val="auto"/>
          <w:sz w:val="24"/>
          <w:szCs w:val="24"/>
          <w:rtl/>
          <w:lang w:bidi="fa-IR"/>
        </w:rPr>
        <w:t>بیماران جراحی شده</w:t>
      </w:r>
      <w:r w:rsidRPr="00A31423">
        <w:rPr>
          <w:rFonts w:cs="B Nazanin" w:hint="cs"/>
          <w:color w:val="auto"/>
          <w:sz w:val="24"/>
          <w:szCs w:val="24"/>
          <w:rtl/>
          <w:lang w:bidi="fa-IR"/>
        </w:rPr>
        <w:t>،</w:t>
      </w:r>
      <w:r w:rsidRPr="00A31423">
        <w:rPr>
          <w:rFonts w:cs="B Nazanin"/>
          <w:color w:val="auto"/>
          <w:sz w:val="24"/>
          <w:szCs w:val="24"/>
          <w:rtl/>
          <w:lang w:bidi="fa-IR"/>
        </w:rPr>
        <w:t xml:space="preserve"> </w:t>
      </w:r>
      <w:r w:rsidRPr="00A31423">
        <w:rPr>
          <w:rFonts w:cs="B Nazanin" w:hint="cs"/>
          <w:color w:val="auto"/>
          <w:sz w:val="24"/>
          <w:szCs w:val="24"/>
          <w:rtl/>
          <w:lang w:bidi="fa-IR"/>
        </w:rPr>
        <w:t xml:space="preserve">پس از بازگشت هوشياري و تثبیت علايم حياتي معمول، بيمار را </w:t>
      </w:r>
      <w:r w:rsidRPr="00A31423">
        <w:rPr>
          <w:rFonts w:cs="B Nazanin"/>
          <w:color w:val="auto"/>
          <w:sz w:val="24"/>
          <w:szCs w:val="24"/>
          <w:rtl/>
          <w:lang w:bidi="fa-IR"/>
        </w:rPr>
        <w:t>به راه رفتن</w:t>
      </w:r>
      <w:r w:rsidRPr="00A31423">
        <w:rPr>
          <w:rFonts w:cs="B Nazanin"/>
          <w:color w:val="auto"/>
          <w:sz w:val="24"/>
          <w:szCs w:val="24"/>
          <w:lang w:bidi="fa-IR"/>
        </w:rPr>
        <w:t xml:space="preserve"> </w:t>
      </w:r>
      <w:r w:rsidRPr="00A31423">
        <w:rPr>
          <w:rFonts w:cs="B Nazanin"/>
          <w:color w:val="auto"/>
          <w:sz w:val="24"/>
          <w:szCs w:val="24"/>
          <w:rtl/>
          <w:lang w:bidi="fa-IR"/>
        </w:rPr>
        <w:t xml:space="preserve">تشویق می‌کنند تا حرکات </w:t>
      </w:r>
      <w:r w:rsidRPr="00A31423">
        <w:rPr>
          <w:rFonts w:cs="B Nazanin" w:hint="cs"/>
          <w:color w:val="auto"/>
          <w:sz w:val="24"/>
          <w:szCs w:val="24"/>
          <w:rtl/>
          <w:lang w:bidi="fa-IR"/>
        </w:rPr>
        <w:t>دستگاه گوارش</w:t>
      </w:r>
      <w:r w:rsidRPr="00A31423">
        <w:rPr>
          <w:rFonts w:cs="B Nazanin"/>
          <w:color w:val="auto"/>
          <w:sz w:val="24"/>
          <w:szCs w:val="24"/>
          <w:rtl/>
          <w:lang w:bidi="fa-IR"/>
        </w:rPr>
        <w:t xml:space="preserve"> سریع‌تر</w:t>
      </w:r>
      <w:r w:rsidRPr="00A31423">
        <w:rPr>
          <w:rFonts w:cs="B Nazanin" w:hint="cs"/>
          <w:color w:val="auto"/>
          <w:sz w:val="24"/>
          <w:szCs w:val="24"/>
          <w:rtl/>
          <w:lang w:bidi="fa-IR"/>
        </w:rPr>
        <w:t xml:space="preserve"> به حالت عادي بر گشته</w:t>
      </w:r>
      <w:r w:rsidRPr="00A31423">
        <w:rPr>
          <w:rFonts w:cs="B Nazanin"/>
          <w:color w:val="auto"/>
          <w:sz w:val="24"/>
          <w:szCs w:val="24"/>
          <w:rtl/>
          <w:lang w:bidi="fa-IR"/>
        </w:rPr>
        <w:t xml:space="preserve"> و از یبوست جلوگیری شود. از عوارض نامطلوب یبوست می</w:t>
      </w:r>
      <w:r w:rsidRPr="00A31423">
        <w:rPr>
          <w:rFonts w:cs="B Nazanin" w:hint="cs"/>
          <w:color w:val="auto"/>
          <w:sz w:val="24"/>
          <w:szCs w:val="24"/>
          <w:rtl/>
          <w:lang w:bidi="fa-IR"/>
        </w:rPr>
        <w:t>‌</w:t>
      </w:r>
      <w:r w:rsidRPr="00A31423">
        <w:rPr>
          <w:rFonts w:cs="B Nazanin"/>
          <w:color w:val="auto"/>
          <w:sz w:val="24"/>
          <w:szCs w:val="24"/>
          <w:rtl/>
          <w:lang w:bidi="fa-IR"/>
        </w:rPr>
        <w:t>توان به چاقی</w:t>
      </w:r>
      <w:r w:rsidRPr="00A31423">
        <w:rPr>
          <w:rFonts w:cs="B Nazanin" w:hint="cs"/>
          <w:color w:val="auto"/>
          <w:sz w:val="24"/>
          <w:szCs w:val="24"/>
          <w:rtl/>
          <w:lang w:bidi="fa-IR"/>
        </w:rPr>
        <w:t>،</w:t>
      </w:r>
      <w:r w:rsidRPr="00A31423">
        <w:rPr>
          <w:rFonts w:cs="B Nazanin"/>
          <w:color w:val="auto"/>
          <w:sz w:val="24"/>
          <w:szCs w:val="24"/>
          <w:lang w:bidi="fa-IR"/>
        </w:rPr>
        <w:t xml:space="preserve"> </w:t>
      </w:r>
      <w:hyperlink r:id="rId33" w:history="1">
        <w:r w:rsidRPr="00A31423">
          <w:rPr>
            <w:rFonts w:cs="B Nazanin"/>
            <w:color w:val="auto"/>
            <w:sz w:val="24"/>
            <w:szCs w:val="24"/>
            <w:rtl/>
            <w:lang w:bidi="fa-IR"/>
          </w:rPr>
          <w:t>بواسیر</w:t>
        </w:r>
      </w:hyperlink>
      <w:r w:rsidRPr="00A31423">
        <w:rPr>
          <w:rFonts w:cs="B Nazanin" w:hint="cs"/>
          <w:color w:val="auto"/>
          <w:sz w:val="24"/>
          <w:szCs w:val="24"/>
          <w:rtl/>
          <w:lang w:bidi="fa-IR"/>
        </w:rPr>
        <w:t xml:space="preserve">، شقاق </w:t>
      </w:r>
      <w:r w:rsidRPr="00A31423">
        <w:rPr>
          <w:rFonts w:cs="B Nazanin"/>
          <w:color w:val="auto"/>
          <w:sz w:val="24"/>
          <w:szCs w:val="24"/>
          <w:rtl/>
          <w:lang w:bidi="fa-IR"/>
        </w:rPr>
        <w:t>و حتی</w:t>
      </w:r>
      <w:r w:rsidRPr="00A31423">
        <w:rPr>
          <w:rFonts w:cs="B Nazanin" w:hint="cs"/>
          <w:color w:val="auto"/>
          <w:sz w:val="24"/>
          <w:szCs w:val="24"/>
          <w:rtl/>
          <w:lang w:bidi="fa-IR"/>
        </w:rPr>
        <w:t xml:space="preserve"> </w:t>
      </w:r>
      <w:hyperlink r:id="rId34" w:history="1">
        <w:r w:rsidRPr="00A31423">
          <w:rPr>
            <w:rFonts w:cs="B Nazanin"/>
            <w:color w:val="auto"/>
            <w:sz w:val="24"/>
            <w:szCs w:val="24"/>
            <w:rtl/>
            <w:lang w:bidi="fa-IR"/>
          </w:rPr>
          <w:t>سرطان‌</w:t>
        </w:r>
        <w:r w:rsidRPr="00A31423">
          <w:rPr>
            <w:rFonts w:cs="B Nazanin"/>
            <w:color w:val="auto"/>
            <w:sz w:val="24"/>
            <w:szCs w:val="24"/>
            <w:lang w:bidi="fa-IR"/>
          </w:rPr>
          <w:t xml:space="preserve"> </w:t>
        </w:r>
        <w:r w:rsidRPr="00A31423">
          <w:rPr>
            <w:rFonts w:cs="B Nazanin" w:hint="cs"/>
            <w:color w:val="auto"/>
            <w:sz w:val="24"/>
            <w:szCs w:val="24"/>
            <w:rtl/>
            <w:lang w:bidi="fa-IR"/>
          </w:rPr>
          <w:t>ر</w:t>
        </w:r>
        <w:r w:rsidRPr="00A31423">
          <w:rPr>
            <w:rFonts w:cs="B Nazanin"/>
            <w:color w:val="auto"/>
            <w:sz w:val="24"/>
            <w:szCs w:val="24"/>
            <w:rtl/>
            <w:lang w:bidi="fa-IR"/>
          </w:rPr>
          <w:t>ود</w:t>
        </w:r>
        <w:r w:rsidRPr="00A31423">
          <w:rPr>
            <w:rFonts w:cs="B Nazanin" w:hint="cs"/>
            <w:color w:val="auto"/>
            <w:sz w:val="24"/>
            <w:szCs w:val="24"/>
            <w:rtl/>
            <w:lang w:bidi="fa-IR"/>
          </w:rPr>
          <w:t>ه</w:t>
        </w:r>
        <w:r w:rsidRPr="00A31423">
          <w:rPr>
            <w:rFonts w:cs="B Nazanin"/>
            <w:color w:val="auto"/>
            <w:sz w:val="24"/>
            <w:szCs w:val="24"/>
            <w:rtl/>
            <w:lang w:bidi="fa-IR"/>
          </w:rPr>
          <w:t xml:space="preserve"> بزرگ</w:t>
        </w:r>
      </w:hyperlink>
      <w:r w:rsidRPr="00A31423">
        <w:rPr>
          <w:rFonts w:cs="B Nazanin" w:hint="cs"/>
          <w:color w:val="auto"/>
          <w:sz w:val="24"/>
          <w:szCs w:val="24"/>
          <w:rtl/>
          <w:lang w:bidi="fa-IR"/>
        </w:rPr>
        <w:t xml:space="preserve"> و رکتوم در هر دو جنس اش</w:t>
      </w:r>
      <w:r w:rsidRPr="00A31423">
        <w:rPr>
          <w:rFonts w:cs="B Nazanin"/>
          <w:color w:val="auto"/>
          <w:sz w:val="24"/>
          <w:szCs w:val="24"/>
          <w:rtl/>
          <w:lang w:bidi="fa-IR"/>
        </w:rPr>
        <w:t xml:space="preserve">اره کرد که به سادگی با </w:t>
      </w:r>
      <w:r w:rsidRPr="00A31423">
        <w:rPr>
          <w:rFonts w:cs="B Nazanin" w:hint="cs"/>
          <w:color w:val="auto"/>
          <w:sz w:val="24"/>
          <w:szCs w:val="24"/>
          <w:rtl/>
          <w:lang w:bidi="fa-IR"/>
        </w:rPr>
        <w:t>فعالیت بدنی</w:t>
      </w:r>
      <w:r w:rsidRPr="00A31423">
        <w:rPr>
          <w:rFonts w:cs="B Nazanin"/>
          <w:color w:val="auto"/>
          <w:sz w:val="24"/>
          <w:szCs w:val="24"/>
          <w:rtl/>
          <w:lang w:bidi="fa-IR"/>
        </w:rPr>
        <w:t xml:space="preserve"> قابل پیش‌گیری هستند</w:t>
      </w:r>
      <w:r w:rsidRPr="00A31423">
        <w:rPr>
          <w:rFonts w:cs="B Nazanin" w:hint="cs"/>
          <w:color w:val="auto"/>
          <w:sz w:val="24"/>
          <w:szCs w:val="24"/>
          <w:rtl/>
          <w:lang w:bidi="fa-IR"/>
        </w:rPr>
        <w:t>.</w:t>
      </w:r>
    </w:p>
    <w:p w14:paraId="48FF0749"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hint="cs"/>
          <w:color w:val="auto"/>
          <w:sz w:val="24"/>
          <w:szCs w:val="24"/>
          <w:rtl/>
          <w:lang w:bidi="fa-IR"/>
        </w:rPr>
        <w:t xml:space="preserve">فعاليت بدنی موجب تسریع حركت مواد غذایی در دستگاه گوارش مي‌شود كه سبب خواهد شد جدار مخاطي قسمت‌هاي انتهايي دستگاه گوارش، مدت زمان كمتري در معرض مواد باقيمانده از عمليات هضم باشند. اين مواد در دراز مدت مي‌توانند باعث سرطاني شدن سلول‌هاي دستگاه گوارش شوند. </w:t>
      </w:r>
    </w:p>
    <w:p w14:paraId="7AC75594" w14:textId="77777777" w:rsidR="00B10B1C" w:rsidRPr="00A31423" w:rsidRDefault="00B10B1C" w:rsidP="00A31423">
      <w:pPr>
        <w:widowControl w:val="0"/>
        <w:spacing w:after="0" w:line="240" w:lineRule="auto"/>
        <w:ind w:firstLine="284"/>
        <w:jc w:val="both"/>
        <w:rPr>
          <w:rFonts w:cs="B Nazanin"/>
          <w:color w:val="auto"/>
          <w:sz w:val="24"/>
          <w:szCs w:val="24"/>
          <w:rtl/>
          <w:lang w:bidi="fa-IR"/>
        </w:rPr>
      </w:pPr>
    </w:p>
    <w:p w14:paraId="4C2B1BB5" w14:textId="77777777" w:rsidR="00B10B1C" w:rsidRPr="00B10B1C" w:rsidRDefault="00B10B1C" w:rsidP="00B10B1C">
      <w:pPr>
        <w:widowControl w:val="0"/>
        <w:spacing w:after="0" w:line="240" w:lineRule="auto"/>
        <w:jc w:val="lowKashida"/>
        <w:rPr>
          <w:rFonts w:cs="B Nazanin"/>
          <w:b/>
          <w:bCs/>
          <w:color w:val="auto"/>
          <w:szCs w:val="26"/>
          <w:rtl/>
          <w:lang w:bidi="fa-IR"/>
        </w:rPr>
      </w:pPr>
      <w:bookmarkStart w:id="27" w:name="_Toc475434488"/>
      <w:bookmarkStart w:id="28" w:name="_Toc475434634"/>
      <w:r w:rsidRPr="00B10B1C">
        <w:rPr>
          <w:rFonts w:cs="B Titr"/>
          <w:color w:val="auto"/>
          <w:szCs w:val="26"/>
          <w:rtl/>
          <w:lang w:bidi="fa-IR"/>
        </w:rPr>
        <w:br w:type="page"/>
      </w:r>
      <w:r w:rsidRPr="00B10B1C">
        <w:rPr>
          <w:rFonts w:cs="B Nazanin" w:hint="cs"/>
          <w:b/>
          <w:bCs/>
          <w:color w:val="auto"/>
          <w:szCs w:val="26"/>
          <w:rtl/>
          <w:lang w:bidi="fa-IR"/>
        </w:rPr>
        <w:lastRenderedPageBreak/>
        <w:t>تاثیر بر سلامت روان</w:t>
      </w:r>
      <w:bookmarkEnd w:id="27"/>
      <w:bookmarkEnd w:id="28"/>
      <w:r w:rsidRPr="00B10B1C">
        <w:rPr>
          <w:rFonts w:cs="B Nazanin" w:hint="cs"/>
          <w:b/>
          <w:bCs/>
          <w:color w:val="auto"/>
          <w:szCs w:val="26"/>
          <w:rtl/>
          <w:lang w:bidi="fa-IR"/>
        </w:rPr>
        <w:t xml:space="preserve"> </w:t>
      </w:r>
    </w:p>
    <w:p w14:paraId="2CD2BBD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مطالعات زيادي نشان داده</w:t>
      </w:r>
      <w:r w:rsidRPr="00C46171">
        <w:rPr>
          <w:rFonts w:cs="B Nazanin" w:hint="cs"/>
          <w:color w:val="auto"/>
          <w:sz w:val="24"/>
          <w:szCs w:val="24"/>
          <w:rtl/>
          <w:lang w:bidi="fa-IR"/>
        </w:rPr>
        <w:t>‌</w:t>
      </w:r>
      <w:r w:rsidRPr="00C46171">
        <w:rPr>
          <w:rFonts w:cs="B Nazanin"/>
          <w:color w:val="auto"/>
          <w:sz w:val="24"/>
          <w:szCs w:val="24"/>
          <w:rtl/>
          <w:lang w:bidi="fa-IR"/>
        </w:rPr>
        <w:t>اند كه علا</w:t>
      </w:r>
      <w:r w:rsidRPr="00C46171">
        <w:rPr>
          <w:rFonts w:cs="B Nazanin" w:hint="cs"/>
          <w:color w:val="auto"/>
          <w:sz w:val="24"/>
          <w:szCs w:val="24"/>
          <w:rtl/>
          <w:lang w:bidi="fa-IR"/>
        </w:rPr>
        <w:t>ئ</w:t>
      </w:r>
      <w:r w:rsidRPr="00C46171">
        <w:rPr>
          <w:rFonts w:cs="B Nazanin"/>
          <w:color w:val="auto"/>
          <w:sz w:val="24"/>
          <w:szCs w:val="24"/>
          <w:rtl/>
          <w:lang w:bidi="fa-IR"/>
        </w:rPr>
        <w:t>م اضطرابي با فعاليت</w:t>
      </w:r>
      <w:r w:rsidRPr="00C46171">
        <w:rPr>
          <w:rFonts w:cs="B Nazanin" w:hint="cs"/>
          <w:color w:val="auto"/>
          <w:sz w:val="24"/>
          <w:szCs w:val="24"/>
          <w:rtl/>
          <w:lang w:bidi="fa-IR"/>
        </w:rPr>
        <w:t xml:space="preserve"> بدنی</w:t>
      </w:r>
      <w:r w:rsidRPr="00C46171">
        <w:rPr>
          <w:rFonts w:cs="B Nazanin"/>
          <w:color w:val="auto"/>
          <w:sz w:val="24"/>
          <w:szCs w:val="24"/>
          <w:rtl/>
          <w:lang w:bidi="fa-IR"/>
        </w:rPr>
        <w:t xml:space="preserve"> منظم كاهش </w:t>
      </w:r>
      <w:r w:rsidRPr="00C46171">
        <w:rPr>
          <w:rFonts w:cs="B Nazanin" w:hint="cs"/>
          <w:color w:val="auto"/>
          <w:sz w:val="24"/>
          <w:szCs w:val="24"/>
          <w:rtl/>
          <w:lang w:bidi="fa-IR"/>
        </w:rPr>
        <w:t>می‌یابند</w:t>
      </w:r>
      <w:r w:rsidRPr="00C46171">
        <w:rPr>
          <w:rFonts w:cs="B Nazanin"/>
          <w:color w:val="auto"/>
          <w:sz w:val="24"/>
          <w:szCs w:val="24"/>
          <w:rtl/>
          <w:lang w:bidi="fa-IR"/>
        </w:rPr>
        <w:t>. فعاليت ورزشي منظم با كاهش فعاليت‌ها</w:t>
      </w:r>
      <w:r w:rsidRPr="00C46171">
        <w:rPr>
          <w:rFonts w:cs="B Nazanin" w:hint="cs"/>
          <w:color w:val="auto"/>
          <w:sz w:val="24"/>
          <w:szCs w:val="24"/>
          <w:rtl/>
          <w:lang w:bidi="fa-IR"/>
        </w:rPr>
        <w:t xml:space="preserve">ي پيچيده مغزي همراه </w:t>
      </w:r>
      <w:r w:rsidRPr="00C46171">
        <w:rPr>
          <w:rFonts w:cs="B Nazanin"/>
          <w:color w:val="auto"/>
          <w:sz w:val="24"/>
          <w:szCs w:val="24"/>
          <w:rtl/>
          <w:lang w:bidi="fa-IR"/>
        </w:rPr>
        <w:t>است</w:t>
      </w:r>
      <w:r w:rsidRPr="00C46171">
        <w:rPr>
          <w:rFonts w:cs="B Nazanin" w:hint="cs"/>
          <w:color w:val="auto"/>
          <w:sz w:val="24"/>
          <w:szCs w:val="24"/>
          <w:rtl/>
          <w:lang w:bidi="fa-IR"/>
        </w:rPr>
        <w:t xml:space="preserve">. به همين علت، در پياده روي سريع، يوگا، ورزش‌هاي رزمي و كوهنوردي افراد كاهش فشار روانی و بار عصبي را تجربه مي‌كنند. ورزش و فعاليت بدني در درازمدت موجب افزايش غلبه سيستم پاراسمپاتيك در بدن مي‌شود که اثرات ضد اضطرابي داشته باعث </w:t>
      </w:r>
      <w:r w:rsidRPr="00C46171">
        <w:rPr>
          <w:rFonts w:cs="B Nazanin"/>
          <w:color w:val="auto"/>
          <w:sz w:val="24"/>
          <w:szCs w:val="24"/>
          <w:rtl/>
          <w:lang w:bidi="fa-IR"/>
        </w:rPr>
        <w:t>آرامش</w:t>
      </w:r>
      <w:r w:rsidRPr="00C46171">
        <w:rPr>
          <w:rFonts w:cs="B Nazanin" w:hint="cs"/>
          <w:color w:val="auto"/>
          <w:sz w:val="24"/>
          <w:szCs w:val="24"/>
          <w:rtl/>
          <w:lang w:bidi="fa-IR"/>
        </w:rPr>
        <w:t xml:space="preserve"> بيشتر خواهد شد. فعاليت بدني منظم و ورزش موجب بهبود اختلالات خواب و تسهيل در روند به خواب رفتن و پيشگيري از ابتلاء به اضطراب و افسردگي می‌شود.</w:t>
      </w:r>
    </w:p>
    <w:p w14:paraId="2B7D96E1" w14:textId="77777777" w:rsidR="00B10B1C" w:rsidRPr="00C46171" w:rsidRDefault="00B10B1C" w:rsidP="00427256">
      <w:pPr>
        <w:widowControl w:val="0"/>
        <w:spacing w:after="0" w:line="240" w:lineRule="auto"/>
        <w:jc w:val="lowKashida"/>
        <w:rPr>
          <w:rFonts w:cs="B Nazanin"/>
          <w:color w:val="auto"/>
          <w:sz w:val="24"/>
          <w:szCs w:val="24"/>
          <w:lang w:bidi="fa-IR"/>
        </w:rPr>
      </w:pPr>
      <w:bookmarkStart w:id="29" w:name="_Toc475434489"/>
      <w:bookmarkStart w:id="30" w:name="_Toc475434635"/>
      <w:r w:rsidRPr="00C46171">
        <w:rPr>
          <w:rFonts w:cs="B Nazanin" w:hint="cs"/>
          <w:color w:val="auto"/>
          <w:sz w:val="24"/>
          <w:szCs w:val="24"/>
          <w:rtl/>
          <w:lang w:bidi="fa-IR"/>
        </w:rPr>
        <w:t xml:space="preserve">تاثیر در </w:t>
      </w:r>
      <w:r w:rsidRPr="00C46171">
        <w:rPr>
          <w:rFonts w:cs="B Nazanin"/>
          <w:color w:val="auto"/>
          <w:sz w:val="24"/>
          <w:szCs w:val="24"/>
          <w:rtl/>
          <w:lang w:bidi="fa-IR"/>
        </w:rPr>
        <w:t>به تأخیر انداختن پدید</w:t>
      </w:r>
      <w:r w:rsidRPr="00C46171">
        <w:rPr>
          <w:rFonts w:cs="B Nazanin" w:hint="cs"/>
          <w:color w:val="auto"/>
          <w:sz w:val="24"/>
          <w:szCs w:val="24"/>
          <w:rtl/>
          <w:lang w:bidi="fa-IR"/>
        </w:rPr>
        <w:t>ة</w:t>
      </w:r>
      <w:r w:rsidRPr="00C46171">
        <w:rPr>
          <w:rFonts w:cs="B Nazanin"/>
          <w:color w:val="auto"/>
          <w:sz w:val="24"/>
          <w:szCs w:val="24"/>
          <w:rtl/>
          <w:lang w:bidi="fa-IR"/>
        </w:rPr>
        <w:t xml:space="preserve"> سالمندی</w:t>
      </w:r>
      <w:bookmarkEnd w:id="29"/>
      <w:bookmarkEnd w:id="30"/>
      <w:r w:rsidRPr="00C46171">
        <w:rPr>
          <w:rFonts w:cs="B Nazanin"/>
          <w:color w:val="auto"/>
          <w:sz w:val="24"/>
          <w:szCs w:val="24"/>
          <w:rtl/>
          <w:lang w:bidi="fa-IR"/>
        </w:rPr>
        <w:t xml:space="preserve"> </w:t>
      </w:r>
    </w:p>
    <w:p w14:paraId="0C11F2CF" w14:textId="77777777" w:rsidR="00B10B1C" w:rsidRPr="00C46171" w:rsidRDefault="00B10B1C" w:rsidP="00427256">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با افزایش سن، مصرف انرژی پایه کاهش می‌یابد. به ازای هر 10 سال افزایش سن در</w:t>
      </w:r>
      <w:r w:rsidRPr="00C46171">
        <w:rPr>
          <w:rFonts w:cs="B Nazanin"/>
          <w:color w:val="auto"/>
          <w:sz w:val="24"/>
          <w:szCs w:val="24"/>
          <w:lang w:bidi="fa-IR"/>
        </w:rPr>
        <w:t xml:space="preserve"> </w:t>
      </w:r>
      <w:r w:rsidRPr="00C46171">
        <w:rPr>
          <w:rFonts w:cs="B Nazanin"/>
          <w:color w:val="auto"/>
          <w:sz w:val="24"/>
          <w:szCs w:val="24"/>
          <w:rtl/>
          <w:lang w:bidi="fa-IR"/>
        </w:rPr>
        <w:t xml:space="preserve">بزرگسالی، میزان مصرف انرژی پایه حدود 2 تا 3 درصد کاهش می‌یابد </w:t>
      </w:r>
      <w:r w:rsidRPr="00C46171">
        <w:rPr>
          <w:rFonts w:cs="B Nazanin" w:hint="cs"/>
          <w:color w:val="auto"/>
          <w:sz w:val="24"/>
          <w:szCs w:val="24"/>
          <w:rtl/>
          <w:lang w:bidi="fa-IR"/>
        </w:rPr>
        <w:t xml:space="preserve">که </w:t>
      </w:r>
      <w:r w:rsidRPr="00C46171">
        <w:rPr>
          <w:rFonts w:cs="B Nazanin"/>
          <w:color w:val="auto"/>
          <w:sz w:val="24"/>
          <w:szCs w:val="24"/>
          <w:rtl/>
          <w:lang w:bidi="fa-IR"/>
        </w:rPr>
        <w:t>به</w:t>
      </w:r>
      <w:r w:rsidRPr="00C46171">
        <w:rPr>
          <w:rFonts w:cs="B Nazanin"/>
          <w:color w:val="auto"/>
          <w:sz w:val="24"/>
          <w:szCs w:val="24"/>
          <w:lang w:bidi="fa-IR"/>
        </w:rPr>
        <w:t xml:space="preserve"> </w:t>
      </w:r>
      <w:r w:rsidRPr="00C46171">
        <w:rPr>
          <w:rFonts w:cs="B Nazanin"/>
          <w:color w:val="auto"/>
          <w:sz w:val="24"/>
          <w:szCs w:val="24"/>
          <w:rtl/>
          <w:lang w:bidi="fa-IR"/>
        </w:rPr>
        <w:t>دلیل از دست دادن تود</w:t>
      </w:r>
      <w:r w:rsidRPr="00C46171">
        <w:rPr>
          <w:rFonts w:cs="B Nazanin" w:hint="cs"/>
          <w:color w:val="auto"/>
          <w:sz w:val="24"/>
          <w:szCs w:val="24"/>
          <w:rtl/>
          <w:lang w:bidi="fa-IR"/>
        </w:rPr>
        <w:t>ة</w:t>
      </w:r>
      <w:r w:rsidRPr="00C46171">
        <w:rPr>
          <w:rFonts w:cs="B Nazanin"/>
          <w:color w:val="auto"/>
          <w:sz w:val="24"/>
          <w:szCs w:val="24"/>
          <w:rtl/>
          <w:lang w:bidi="fa-IR"/>
        </w:rPr>
        <w:t xml:space="preserve"> عضلانی بدن و افزایش بافت چربی است</w:t>
      </w:r>
      <w:r w:rsidRPr="00C46171">
        <w:rPr>
          <w:rFonts w:cs="B Nazanin" w:hint="cs"/>
          <w:color w:val="auto"/>
          <w:sz w:val="24"/>
          <w:szCs w:val="24"/>
          <w:rtl/>
          <w:lang w:bidi="fa-IR"/>
        </w:rPr>
        <w:t>.</w:t>
      </w:r>
      <w:r w:rsidRPr="00C46171">
        <w:rPr>
          <w:rFonts w:cs="B Nazanin"/>
          <w:color w:val="auto"/>
          <w:sz w:val="24"/>
          <w:szCs w:val="24"/>
          <w:rtl/>
          <w:lang w:bidi="fa-IR"/>
        </w:rPr>
        <w:t xml:space="preserve"> ورزش </w:t>
      </w:r>
      <w:r w:rsidRPr="00C46171">
        <w:rPr>
          <w:rFonts w:cs="B Nazanin" w:hint="cs"/>
          <w:color w:val="auto"/>
          <w:sz w:val="24"/>
          <w:szCs w:val="24"/>
          <w:rtl/>
          <w:lang w:bidi="fa-IR"/>
        </w:rPr>
        <w:t xml:space="preserve">با حفظ </w:t>
      </w:r>
      <w:r w:rsidRPr="00C46171">
        <w:rPr>
          <w:rFonts w:cs="B Nazanin"/>
          <w:color w:val="auto"/>
          <w:sz w:val="24"/>
          <w:szCs w:val="24"/>
          <w:rtl/>
          <w:lang w:bidi="fa-IR"/>
        </w:rPr>
        <w:t>تود</w:t>
      </w:r>
      <w:r w:rsidRPr="00C46171">
        <w:rPr>
          <w:rFonts w:cs="B Nazanin" w:hint="cs"/>
          <w:color w:val="auto"/>
          <w:sz w:val="24"/>
          <w:szCs w:val="24"/>
          <w:rtl/>
          <w:lang w:bidi="fa-IR"/>
        </w:rPr>
        <w:t>ة</w:t>
      </w:r>
      <w:r w:rsidRPr="00C46171">
        <w:rPr>
          <w:rFonts w:cs="B Nazanin"/>
          <w:color w:val="auto"/>
          <w:sz w:val="24"/>
          <w:szCs w:val="24"/>
          <w:lang w:bidi="fa-IR"/>
        </w:rPr>
        <w:t xml:space="preserve"> </w:t>
      </w:r>
      <w:r w:rsidRPr="00C46171">
        <w:rPr>
          <w:rFonts w:cs="B Nazanin"/>
          <w:color w:val="auto"/>
          <w:sz w:val="24"/>
          <w:szCs w:val="24"/>
          <w:rtl/>
          <w:lang w:bidi="fa-IR"/>
        </w:rPr>
        <w:t>عضلانی</w:t>
      </w:r>
      <w:r w:rsidRPr="00C46171">
        <w:rPr>
          <w:rFonts w:cs="B Nazanin" w:hint="cs"/>
          <w:color w:val="auto"/>
          <w:sz w:val="24"/>
          <w:szCs w:val="24"/>
          <w:rtl/>
          <w:lang w:bidi="fa-IR"/>
        </w:rPr>
        <w:t xml:space="preserve"> مانع از کاهش</w:t>
      </w:r>
      <w:r w:rsidRPr="00C46171">
        <w:rPr>
          <w:rFonts w:cs="B Nazanin"/>
          <w:color w:val="auto"/>
          <w:sz w:val="24"/>
          <w:szCs w:val="24"/>
          <w:rtl/>
          <w:lang w:bidi="fa-IR"/>
        </w:rPr>
        <w:t xml:space="preserve"> مصرف انرژی پایه می‌</w:t>
      </w:r>
      <w:r w:rsidRPr="00C46171">
        <w:rPr>
          <w:rFonts w:cs="B Nazanin" w:hint="cs"/>
          <w:color w:val="auto"/>
          <w:sz w:val="24"/>
          <w:szCs w:val="24"/>
          <w:rtl/>
          <w:lang w:bidi="fa-IR"/>
        </w:rPr>
        <w:t>گردد</w:t>
      </w:r>
      <w:r w:rsidRPr="00C46171">
        <w:rPr>
          <w:rFonts w:cs="B Nazanin"/>
          <w:color w:val="auto"/>
          <w:sz w:val="24"/>
          <w:szCs w:val="24"/>
          <w:rtl/>
          <w:lang w:bidi="fa-IR"/>
        </w:rPr>
        <w:t>.</w:t>
      </w:r>
      <w:r w:rsidRPr="00C46171">
        <w:rPr>
          <w:rFonts w:cs="B Nazanin" w:hint="cs"/>
          <w:color w:val="auto"/>
          <w:sz w:val="24"/>
          <w:szCs w:val="24"/>
          <w:rtl/>
          <w:lang w:bidi="fa-IR"/>
        </w:rPr>
        <w:t xml:space="preserve"> </w:t>
      </w:r>
    </w:p>
    <w:p w14:paraId="279CA41A" w14:textId="77777777" w:rsidR="00B10B1C" w:rsidRPr="00C46171" w:rsidRDefault="00B10B1C" w:rsidP="00B10B1C">
      <w:pPr>
        <w:widowControl w:val="0"/>
        <w:spacing w:after="0" w:line="240" w:lineRule="auto"/>
        <w:ind w:firstLine="284"/>
        <w:jc w:val="lowKashida"/>
        <w:rPr>
          <w:rFonts w:cs="B Nazanin"/>
          <w:color w:val="auto"/>
          <w:sz w:val="24"/>
          <w:szCs w:val="24"/>
          <w:lang w:bidi="fa-IR"/>
        </w:rPr>
      </w:pPr>
      <w:bookmarkStart w:id="31" w:name="_Toc475434490"/>
      <w:bookmarkStart w:id="32" w:name="_Toc475434636"/>
      <w:r w:rsidRPr="00C46171">
        <w:rPr>
          <w:rFonts w:cs="B Nazanin" w:hint="cs"/>
          <w:color w:val="auto"/>
          <w:sz w:val="24"/>
          <w:szCs w:val="24"/>
          <w:rtl/>
          <w:lang w:bidi="fa-IR"/>
        </w:rPr>
        <w:t xml:space="preserve">ساير </w:t>
      </w:r>
      <w:r w:rsidRPr="00C46171">
        <w:rPr>
          <w:rFonts w:cs="B Nazanin"/>
          <w:color w:val="auto"/>
          <w:sz w:val="24"/>
          <w:szCs w:val="24"/>
          <w:rtl/>
          <w:lang w:bidi="fa-IR"/>
        </w:rPr>
        <w:t xml:space="preserve">اثرات </w:t>
      </w:r>
      <w:r w:rsidRPr="00C46171">
        <w:rPr>
          <w:rFonts w:cs="B Nazanin" w:hint="cs"/>
          <w:color w:val="auto"/>
          <w:sz w:val="24"/>
          <w:szCs w:val="24"/>
          <w:rtl/>
          <w:lang w:bidi="fa-IR"/>
        </w:rPr>
        <w:t>مث</w:t>
      </w:r>
      <w:r w:rsidRPr="00C46171">
        <w:rPr>
          <w:rFonts w:cs="B Nazanin"/>
          <w:color w:val="auto"/>
          <w:sz w:val="24"/>
          <w:szCs w:val="24"/>
          <w:rtl/>
          <w:lang w:bidi="fa-IR"/>
        </w:rPr>
        <w:t>بت</w:t>
      </w:r>
      <w:r w:rsidRPr="00C46171">
        <w:rPr>
          <w:rFonts w:cs="B Nazanin" w:hint="cs"/>
          <w:color w:val="auto"/>
          <w:sz w:val="24"/>
          <w:szCs w:val="24"/>
          <w:rtl/>
          <w:lang w:bidi="fa-IR"/>
        </w:rPr>
        <w:t xml:space="preserve"> فعاليت بدنی بر بدن</w:t>
      </w:r>
      <w:bookmarkEnd w:id="31"/>
      <w:bookmarkEnd w:id="32"/>
    </w:p>
    <w:p w14:paraId="3F503610"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از طریق افزايش قدرت سيستم ايمني و اثرات مفيد رواني موجب  كاهش علايم  بيماري‌ها مي‌شود.</w:t>
      </w:r>
    </w:p>
    <w:p w14:paraId="0336DBA2"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باعث استحكام استخوان‌ها شده و از ابتلاء به پوكي استخوان (استئوپروز)، به ويژه در زنان جلوگيري مي‌كند.</w:t>
      </w:r>
    </w:p>
    <w:p w14:paraId="6A9484D4"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حساس کردن سلول‌هاي بدن به اثرات انسولين ضمن پيشگيري از ابتلاء به بيماري قند (ديابت نوع 2)، در بيماران ديابتي باعث كنترل بهتر ميزان قند خون آنها مي‌شود و نيز ميزان نیاز به انسولين و داروهاي ضد قند خوراكي را كمتر مي‌كند. </w:t>
      </w:r>
    </w:p>
    <w:p w14:paraId="5EB8B4F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w:t>
      </w:r>
      <w:r w:rsidRPr="00C46171">
        <w:rPr>
          <w:rFonts w:cs="B Nazanin"/>
          <w:color w:val="auto"/>
          <w:sz w:val="24"/>
          <w:szCs w:val="24"/>
          <w:rtl/>
          <w:lang w:bidi="fa-IR"/>
        </w:rPr>
        <w:t xml:space="preserve">اثر مثبت بر روي ميزان </w:t>
      </w:r>
      <w:r w:rsidRPr="00C46171">
        <w:rPr>
          <w:rFonts w:cs="B Nazanin" w:hint="cs"/>
          <w:color w:val="auto"/>
          <w:sz w:val="24"/>
          <w:szCs w:val="24"/>
          <w:rtl/>
          <w:lang w:bidi="fa-IR"/>
        </w:rPr>
        <w:t xml:space="preserve">چربي خون،  موجب كاهش چربي خون مضر (تري گليسريد و تاحدي </w:t>
      </w:r>
      <w:r w:rsidRPr="00C46171">
        <w:rPr>
          <w:rFonts w:cs="B Nazanin"/>
          <w:color w:val="auto"/>
          <w:sz w:val="24"/>
          <w:szCs w:val="24"/>
          <w:lang w:bidi="fa-IR"/>
        </w:rPr>
        <w:t>LDL</w:t>
      </w:r>
      <w:r w:rsidRPr="00C46171">
        <w:rPr>
          <w:rFonts w:cs="B Nazanin" w:hint="cs"/>
          <w:color w:val="auto"/>
          <w:sz w:val="24"/>
          <w:szCs w:val="24"/>
          <w:rtl/>
          <w:lang w:bidi="fa-IR"/>
        </w:rPr>
        <w:t>) و افزايش چربي خون مفيد (</w:t>
      </w:r>
      <w:r w:rsidRPr="00C46171">
        <w:rPr>
          <w:rFonts w:cs="B Nazanin"/>
          <w:color w:val="auto"/>
          <w:sz w:val="24"/>
          <w:szCs w:val="24"/>
          <w:lang w:bidi="fa-IR"/>
        </w:rPr>
        <w:t>HDL</w:t>
      </w:r>
      <w:r w:rsidRPr="00C46171">
        <w:rPr>
          <w:rFonts w:cs="B Nazanin" w:hint="cs"/>
          <w:color w:val="auto"/>
          <w:sz w:val="24"/>
          <w:szCs w:val="24"/>
          <w:rtl/>
          <w:lang w:bidi="fa-IR"/>
        </w:rPr>
        <w:t>) شده و از اين طريق هم به سلامت قلب و عروق كمك مي‌كند.</w:t>
      </w:r>
    </w:p>
    <w:p w14:paraId="6F02A96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از ابتلاء به سرطان سينه و رحم ، پروستات و روده پيشگيري مي‌كند.</w:t>
      </w:r>
    </w:p>
    <w:p w14:paraId="5429365F" w14:textId="77777777" w:rsidR="00B10B1C" w:rsidRPr="00B10B1C" w:rsidRDefault="00B10B1C" w:rsidP="00B10B1C">
      <w:pPr>
        <w:widowControl w:val="0"/>
        <w:spacing w:after="0" w:line="240" w:lineRule="auto"/>
        <w:ind w:left="360" w:firstLine="284"/>
        <w:jc w:val="center"/>
        <w:rPr>
          <w:rFonts w:cs="B Nazanin"/>
          <w:color w:val="auto"/>
          <w:szCs w:val="26"/>
          <w:rtl/>
          <w:lang w:bidi="fa-IR"/>
        </w:rPr>
      </w:pPr>
      <w:r w:rsidRPr="00B10B1C">
        <w:rPr>
          <w:rFonts w:cs="B Nazanin"/>
          <w:noProof/>
          <w:color w:val="auto"/>
          <w:szCs w:val="26"/>
        </w:rPr>
        <w:lastRenderedPageBreak/>
        <w:drawing>
          <wp:inline distT="0" distB="0" distL="0" distR="0" wp14:anchorId="0CF1D577" wp14:editId="3496DFE4">
            <wp:extent cx="5257800" cy="3486150"/>
            <wp:effectExtent l="19050" t="0" r="0" b="0"/>
            <wp:docPr id="20" name="Picture 14" descr="Descripti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gure 1"/>
                    <pic:cNvPicPr>
                      <a:picLocks noChangeAspect="1" noChangeArrowheads="1"/>
                    </pic:cNvPicPr>
                  </pic:nvPicPr>
                  <pic:blipFill>
                    <a:blip r:embed="rId35" cstate="print"/>
                    <a:srcRect/>
                    <a:stretch>
                      <a:fillRect/>
                    </a:stretch>
                  </pic:blipFill>
                  <pic:spPr bwMode="auto">
                    <a:xfrm>
                      <a:off x="0" y="0"/>
                      <a:ext cx="5257800" cy="3486150"/>
                    </a:xfrm>
                    <a:prstGeom prst="rect">
                      <a:avLst/>
                    </a:prstGeom>
                    <a:noFill/>
                    <a:ln w="9525">
                      <a:noFill/>
                      <a:miter lim="800000"/>
                      <a:headEnd/>
                      <a:tailEnd/>
                    </a:ln>
                  </pic:spPr>
                </pic:pic>
              </a:graphicData>
            </a:graphic>
          </wp:inline>
        </w:drawing>
      </w:r>
    </w:p>
    <w:p w14:paraId="4C17BAA5" w14:textId="77777777" w:rsidR="00B10B1C" w:rsidRPr="00B10B1C" w:rsidRDefault="00B10B1C" w:rsidP="00322DD1">
      <w:pPr>
        <w:widowControl w:val="0"/>
        <w:spacing w:after="0" w:line="240" w:lineRule="auto"/>
        <w:ind w:firstLine="284"/>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نقش كم‌تحرکي جسماني و سبک زندگي كم تحرك در شيوع بيماري‌هاي غيرواگير</w:t>
      </w:r>
    </w:p>
    <w:p w14:paraId="45602781"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33" w:name="_Toc475434491"/>
      <w:bookmarkStart w:id="34" w:name="_Toc475434637"/>
      <w:bookmarkStart w:id="35" w:name="_Toc475435699"/>
      <w:bookmarkStart w:id="36" w:name="_Toc475436248"/>
      <w:bookmarkStart w:id="37" w:name="_Toc476130558"/>
    </w:p>
    <w:p w14:paraId="14D8585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shd w:val="clear" w:color="auto" w:fill="FFFFFF"/>
          <w:lang w:bidi="fa-IR"/>
        </w:rPr>
      </w:pPr>
      <w:bookmarkStart w:id="38" w:name="_Toc485594488"/>
      <w:r w:rsidRPr="00C46171">
        <w:rPr>
          <w:rFonts w:ascii="Times New Roman" w:hAnsi="Times New Roman" w:cs="B Nazanin" w:hint="cs"/>
          <w:b/>
          <w:bCs/>
          <w:color w:val="auto"/>
          <w:sz w:val="24"/>
          <w:szCs w:val="24"/>
          <w:rtl/>
        </w:rPr>
        <w:t>ميزان فعاليت بدني توصيه شده با توجه به هرم فعالیت بدنی</w:t>
      </w:r>
      <w:bookmarkEnd w:id="33"/>
      <w:bookmarkEnd w:id="34"/>
      <w:bookmarkEnd w:id="35"/>
      <w:bookmarkEnd w:id="36"/>
      <w:bookmarkEnd w:id="37"/>
      <w:bookmarkEnd w:id="38"/>
      <w:r w:rsidRPr="00C46171">
        <w:rPr>
          <w:rFonts w:ascii="Times New Roman" w:hAnsi="Times New Roman" w:cs="B Nazanin" w:hint="cs"/>
          <w:b/>
          <w:bCs/>
          <w:color w:val="auto"/>
          <w:sz w:val="24"/>
          <w:szCs w:val="24"/>
          <w:shd w:val="clear" w:color="auto" w:fill="FFFFFF"/>
          <w:rtl/>
          <w:lang w:bidi="fa-IR"/>
        </w:rPr>
        <w:t xml:space="preserve"> </w:t>
      </w:r>
    </w:p>
    <w:p w14:paraId="4AC26264" w14:textId="77777777" w:rsidR="00B10B1C" w:rsidRPr="00C46171" w:rsidRDefault="00B10B1C" w:rsidP="00C46171">
      <w:pPr>
        <w:widowControl w:val="0"/>
        <w:spacing w:after="0" w:line="240" w:lineRule="auto"/>
        <w:jc w:val="both"/>
        <w:rPr>
          <w:rFonts w:cs="B Nazanin"/>
          <w:color w:val="auto"/>
          <w:sz w:val="24"/>
          <w:szCs w:val="24"/>
          <w:rtl/>
          <w:lang w:bidi="fa-IR"/>
        </w:rPr>
      </w:pPr>
      <w:r w:rsidRPr="00C46171">
        <w:rPr>
          <w:rFonts w:cs="B Nazanin" w:hint="cs"/>
          <w:color w:val="auto"/>
          <w:sz w:val="24"/>
          <w:szCs w:val="24"/>
          <w:rtl/>
          <w:lang w:bidi="fa-IR"/>
        </w:rPr>
        <w:t>دانشمندان ميزان فعاليت بدني مطلوب افراد در طول هفته را  به صورت يك هرم در نظر مي‌گيرند كه در قاعده هرم كه بيشترين ميزان صرف وقت در طول روز يا  هفته را شامل مي‌شود به  انجام كارهاي روزمره با تشويق و التزام به فعاليت بدني بيشتر اختصاص دارد. به طوري كه توصيه مي‌شود براي تغيير مكان به طبقات، به جاي استفاده كردن از پله برقي يا آسانسور از پله استفاده شود و يا درصورت امكان از دوچرخه براي رفت و آمد استفاده شود. پياده روي روزانه و فعاليت‌ها</w:t>
      </w:r>
      <w:r w:rsidRPr="00C46171">
        <w:rPr>
          <w:rFonts w:cs="B Nazanin"/>
          <w:color w:val="auto"/>
          <w:sz w:val="24"/>
          <w:szCs w:val="24"/>
          <w:rtl/>
          <w:lang w:bidi="fa-IR"/>
        </w:rPr>
        <w:t xml:space="preserve">ي </w:t>
      </w:r>
      <w:r w:rsidRPr="00C46171">
        <w:rPr>
          <w:rFonts w:cs="B Nazanin" w:hint="cs"/>
          <w:color w:val="auto"/>
          <w:sz w:val="24"/>
          <w:szCs w:val="24"/>
          <w:rtl/>
          <w:lang w:bidi="fa-IR"/>
        </w:rPr>
        <w:t xml:space="preserve">باغباني براي كساني كه در منزل باغچه دارند و شستن ماشين نیز مفید خواهد بود. به عبارت دیگر هرچه در طول روز‌هاي هفته فعاليت بدني بيشتر باشد، به همان نسبت امكان برخورداري از سلامت بيشتر مي‌شود. در يك سطح بالاتر در هرم،  فعاليت‌هاي ورزشي و برنامه ريزي شده هوازي يا ايروبيك است، كه موجب افزايش تعداد ضربان قلب و تعداد تنفس مي‌شود به طوري كه ميزان 30 دقيقه پياده روي سريع به ميزان 5 تا 7 بار در هفته را شامل مي‌شود. با توجه به اینکه برخی افراد امكان 30 دقيقه ورزش متوالی يا پياده روي سريع را ندارند، با انجام سه دوره فعالیت 10دقيقه‌اي در طول روز نیز می‌توان به همان اثرات مطلوب دست یافت. هر دوره فعالیت بدنی هوازی باید حداقل 10 </w:t>
      </w:r>
      <w:r w:rsidRPr="00C46171">
        <w:rPr>
          <w:rFonts w:cs="B Nazanin" w:hint="cs"/>
          <w:color w:val="auto"/>
          <w:sz w:val="24"/>
          <w:szCs w:val="24"/>
          <w:rtl/>
          <w:lang w:bidi="fa-IR"/>
        </w:rPr>
        <w:lastRenderedPageBreak/>
        <w:t>دقیقه به طول انجامد.</w:t>
      </w:r>
    </w:p>
    <w:p w14:paraId="1E456D2C" w14:textId="501759C9"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سطح سوم هرم فعاليتي، فعالیت‌های ورزشی فوق برنامه قرار دارد كه در آنها كشش عضلات و همچنين ميزان قدرت و استقامت عضلات بدن تامین می‌گردد. در حالت طبيعي و معمول عضلات داراي يك نوع فشار و انقباض ذاتي بنام تونيسيته هستند. درصورتيكه عضله تحت كشش قرار نگيرد تونيسيته موجود در عضلات موجب كوتاه شدن تدريجي و در اصطلاح عمومي موجب خشك شدن عضله مي‌شوند. لذا جهت حفظ كارايي عضلات، انجام حدأقل دو بار كشش عضلانی در آخرين حد حركت مفاصل لازم مي‌باشد. كشش عضله به ميزان 10 تا 30 ثانيه در آخرين حد محور حركتي مفصل، موجب كاركرد بهتر عضله و حركت مفاصل مي‌گردد. براي تقويت عضلات، ميزان بار مناسب وارد بر يك عضله، مقداري است كه شخص بتواند 8 تا 12 مرتبه آن بار يا وزنه را در تمام طول محور حركتي مفصلي، جابه جا يا تكرار كند. با تداوم اين كار، بتدريج عضله قوي شده طوري كه ظاهراً وزنه سبك بنظر مي‌رسد. از اين مرحله به بعد ميزان بار يا سنگيني وزنه را به ميزان 10 درصد بيشتر مي‌كنند. بدين ترتيب به مرور عضله قوي و قوي تر مي‌شود.</w:t>
      </w:r>
    </w:p>
    <w:p w14:paraId="6879F877" w14:textId="2ADC4984"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قله يا نوك هرم فعاليت‌هایی قرار دارند که كمترين زمان صرف شده در طول هفته براي این نوع فعاليت‌ها است. فعاليت‌هايي مانند ديدن تلويزيون، كار با كامپيوتر و تفريحات كامپيوتري و يا سرگرمي‌هاي بدون فعاليت بدني مانند شطرنج و غيره در این گروه قرار دارند. میزان اين گونه فعاليت‌ها، بايد حداكثر دو ساعت در شبانه روز باشد.</w:t>
      </w:r>
    </w:p>
    <w:p w14:paraId="2A3DD20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0AE7C55" w14:textId="0CD562C7" w:rsidR="00B10B1C" w:rsidRPr="00B10B1C" w:rsidRDefault="00B10B1C" w:rsidP="00B10B1C">
      <w:pPr>
        <w:widowControl w:val="0"/>
        <w:spacing w:after="0" w:line="240" w:lineRule="auto"/>
        <w:jc w:val="center"/>
        <w:rPr>
          <w:rFonts w:cs="B Nazanin"/>
          <w:color w:val="auto"/>
          <w:szCs w:val="26"/>
          <w:rtl/>
          <w:lang w:bidi="fa-IR"/>
        </w:rPr>
      </w:pPr>
      <w:r w:rsidRPr="00B10B1C">
        <w:rPr>
          <w:rFonts w:cs="B Nazanin"/>
          <w:noProof/>
          <w:color w:val="auto"/>
          <w:szCs w:val="26"/>
        </w:rPr>
        <w:drawing>
          <wp:inline distT="0" distB="0" distL="0" distR="0" wp14:anchorId="1B18075F" wp14:editId="03DF7D50">
            <wp:extent cx="3790950" cy="28384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790950" cy="2838450"/>
                    </a:xfrm>
                    <a:prstGeom prst="rect">
                      <a:avLst/>
                    </a:prstGeom>
                    <a:noFill/>
                    <a:ln w="9525">
                      <a:noFill/>
                      <a:miter lim="800000"/>
                      <a:headEnd/>
                      <a:tailEnd/>
                    </a:ln>
                  </pic:spPr>
                </pic:pic>
              </a:graphicData>
            </a:graphic>
          </wp:inline>
        </w:drawing>
      </w:r>
    </w:p>
    <w:p w14:paraId="3E908549" w14:textId="425332EC" w:rsidR="00427256" w:rsidRDefault="00427256" w:rsidP="00B10B1C">
      <w:pPr>
        <w:spacing w:after="0" w:line="240" w:lineRule="auto"/>
        <w:jc w:val="left"/>
        <w:outlineLvl w:val="1"/>
        <w:rPr>
          <w:rFonts w:ascii="Times New Roman" w:hAnsi="Times New Roman" w:cs="B Nazanin"/>
          <w:b/>
          <w:bCs/>
          <w:color w:val="auto"/>
          <w:sz w:val="24"/>
          <w:szCs w:val="24"/>
          <w:rtl/>
        </w:rPr>
      </w:pPr>
      <w:bookmarkStart w:id="39" w:name="_Toc475434492"/>
      <w:bookmarkStart w:id="40" w:name="_Toc475434638"/>
      <w:bookmarkStart w:id="41" w:name="_Toc475435700"/>
      <w:bookmarkStart w:id="42" w:name="_Toc475436249"/>
      <w:bookmarkStart w:id="43" w:name="_Toc476130559"/>
      <w:bookmarkStart w:id="44" w:name="_Toc485594489"/>
    </w:p>
    <w:p w14:paraId="49560913" w14:textId="77777777" w:rsidR="00427256" w:rsidRDefault="00427256" w:rsidP="00B10B1C">
      <w:pPr>
        <w:spacing w:after="0" w:line="240" w:lineRule="auto"/>
        <w:jc w:val="left"/>
        <w:outlineLvl w:val="1"/>
        <w:rPr>
          <w:rFonts w:ascii="Times New Roman" w:hAnsi="Times New Roman" w:cs="B Nazanin"/>
          <w:b/>
          <w:bCs/>
          <w:color w:val="auto"/>
          <w:sz w:val="24"/>
          <w:szCs w:val="24"/>
          <w:rtl/>
        </w:rPr>
      </w:pPr>
    </w:p>
    <w:p w14:paraId="60E4880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r w:rsidRPr="00C46171">
        <w:rPr>
          <w:rFonts w:ascii="Times New Roman" w:hAnsi="Times New Roman" w:cs="B Nazanin" w:hint="cs"/>
          <w:b/>
          <w:bCs/>
          <w:color w:val="auto"/>
          <w:sz w:val="24"/>
          <w:szCs w:val="24"/>
          <w:rtl/>
        </w:rPr>
        <w:lastRenderedPageBreak/>
        <w:t>انواع فعالیت بدنی</w:t>
      </w:r>
      <w:bookmarkEnd w:id="39"/>
      <w:bookmarkEnd w:id="40"/>
      <w:bookmarkEnd w:id="41"/>
      <w:bookmarkEnd w:id="42"/>
      <w:bookmarkEnd w:id="43"/>
      <w:bookmarkEnd w:id="44"/>
    </w:p>
    <w:p w14:paraId="3A43EC8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كارشناسان، فعاليت بدني را به روش‌هاي مختلف دسته‌بندي کرده اند. در يکی از اين روش‌ها، اساس تقسيم‌بندی را فعاليت‌هاي انجام شده در طول يك شبانه روز تشکيل می‌دهد که به انواع فعاليت بدني در زمان كار، استراحت، سرگرمي و تفريح تقسيم مي‌كنند. عده‌اي ديگر، فعاليت بدنی را به سه نوع فعاليت ورزشي، فعاليت براي حفظ سلامتي و كارايي بدن (مانند نرمش كردن و دويدن درجا، طناب زدن) و ديگر فعاليت‌ها تقسيم مي‌كنند. هدف از اينگونه گروه‌بندي فعاليت بدني تلاش براي برنامه ريزي در سبك زندگي در خصوص تأمين يا مصرف انرژي است.</w:t>
      </w:r>
    </w:p>
    <w:p w14:paraId="5AD6E64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فعاليت بدنی را بر حسب ميزان انرژي مصرف شده در ضمن فعاليت، به انواع: سبك، متوسط و شديد گروه‌بندي كرده‌اند. فعاليت بدنی با شدت متوسط، فعاليتی</w:t>
      </w:r>
      <w:r w:rsidRPr="00C46171">
        <w:rPr>
          <w:rFonts w:cs="B Nazanin"/>
          <w:color w:val="auto"/>
          <w:sz w:val="24"/>
          <w:szCs w:val="24"/>
          <w:rtl/>
          <w:lang w:bidi="fa-IR"/>
        </w:rPr>
        <w:t xml:space="preserve"> </w:t>
      </w:r>
      <w:r w:rsidRPr="00C46171">
        <w:rPr>
          <w:rFonts w:cs="B Nazanin" w:hint="cs"/>
          <w:color w:val="auto"/>
          <w:sz w:val="24"/>
          <w:szCs w:val="24"/>
          <w:rtl/>
          <w:lang w:bidi="fa-IR"/>
        </w:rPr>
        <w:t>است که</w:t>
      </w:r>
      <w:r w:rsidRPr="00C46171">
        <w:rPr>
          <w:rFonts w:cs="B Nazanin"/>
          <w:color w:val="auto"/>
          <w:sz w:val="24"/>
          <w:szCs w:val="24"/>
          <w:rtl/>
          <w:lang w:bidi="fa-IR"/>
        </w:rPr>
        <w:t xml:space="preserve"> </w:t>
      </w:r>
      <w:r w:rsidRPr="00C46171">
        <w:rPr>
          <w:rFonts w:cs="B Nazanin" w:hint="cs"/>
          <w:color w:val="auto"/>
          <w:sz w:val="24"/>
          <w:szCs w:val="24"/>
          <w:rtl/>
          <w:lang w:bidi="fa-IR"/>
        </w:rPr>
        <w:t>منجر</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تعداد</w:t>
      </w:r>
      <w:r w:rsidRPr="00C46171">
        <w:rPr>
          <w:rFonts w:cs="B Nazanin"/>
          <w:color w:val="auto"/>
          <w:sz w:val="24"/>
          <w:szCs w:val="24"/>
          <w:rtl/>
          <w:lang w:bidi="fa-IR"/>
        </w:rPr>
        <w:t xml:space="preserve"> </w:t>
      </w:r>
      <w:r w:rsidRPr="00C46171">
        <w:rPr>
          <w:rFonts w:cs="B Nazanin" w:hint="cs"/>
          <w:color w:val="auto"/>
          <w:sz w:val="24"/>
          <w:szCs w:val="24"/>
          <w:rtl/>
          <w:lang w:bidi="fa-IR"/>
        </w:rPr>
        <w:t>ضربان</w:t>
      </w:r>
      <w:r w:rsidRPr="00C46171">
        <w:rPr>
          <w:rFonts w:cs="B Nazanin"/>
          <w:color w:val="auto"/>
          <w:sz w:val="24"/>
          <w:szCs w:val="24"/>
          <w:rtl/>
          <w:lang w:bidi="fa-IR"/>
        </w:rPr>
        <w:t xml:space="preserve"> </w:t>
      </w:r>
      <w:r w:rsidRPr="00C46171">
        <w:rPr>
          <w:rFonts w:cs="B Nazanin" w:hint="cs"/>
          <w:color w:val="auto"/>
          <w:sz w:val="24"/>
          <w:szCs w:val="24"/>
          <w:rtl/>
          <w:lang w:bidi="fa-IR"/>
        </w:rPr>
        <w:t>قلب</w:t>
      </w:r>
      <w:r w:rsidRPr="00C46171">
        <w:rPr>
          <w:rFonts w:cs="B Nazanin"/>
          <w:color w:val="auto"/>
          <w:sz w:val="24"/>
          <w:szCs w:val="24"/>
          <w:rtl/>
          <w:lang w:bidi="fa-IR"/>
        </w:rPr>
        <w:t xml:space="preserve"> </w:t>
      </w:r>
      <w:r w:rsidRPr="00C46171">
        <w:rPr>
          <w:rFonts w:cs="B Nazanin" w:hint="cs"/>
          <w:color w:val="auto"/>
          <w:sz w:val="24"/>
          <w:szCs w:val="24"/>
          <w:rtl/>
          <w:lang w:bidi="fa-IR"/>
        </w:rPr>
        <w:t>و</w:t>
      </w:r>
      <w:r w:rsidRPr="00C46171">
        <w:rPr>
          <w:rFonts w:cs="B Nazanin"/>
          <w:color w:val="auto"/>
          <w:sz w:val="24"/>
          <w:szCs w:val="24"/>
          <w:rtl/>
          <w:lang w:bidi="fa-IR"/>
        </w:rPr>
        <w:t xml:space="preserve"> </w:t>
      </w:r>
      <w:r w:rsidRPr="00C46171">
        <w:rPr>
          <w:rFonts w:cs="B Nazanin" w:hint="cs"/>
          <w:color w:val="auto"/>
          <w:sz w:val="24"/>
          <w:szCs w:val="24"/>
          <w:rtl/>
          <w:lang w:bidi="fa-IR"/>
        </w:rPr>
        <w:t>دفعات</w:t>
      </w:r>
      <w:r w:rsidRPr="00C46171">
        <w:rPr>
          <w:rFonts w:cs="B Nazanin"/>
          <w:color w:val="auto"/>
          <w:sz w:val="24"/>
          <w:szCs w:val="24"/>
          <w:rtl/>
          <w:lang w:bidi="fa-IR"/>
        </w:rPr>
        <w:t xml:space="preserve"> </w:t>
      </w:r>
      <w:r w:rsidRPr="00C46171">
        <w:rPr>
          <w:rFonts w:cs="B Nazanin" w:hint="cs"/>
          <w:color w:val="auto"/>
          <w:sz w:val="24"/>
          <w:szCs w:val="24"/>
          <w:rtl/>
          <w:lang w:bidi="fa-IR"/>
        </w:rPr>
        <w:t>تنفس</w:t>
      </w:r>
      <w:r w:rsidRPr="00C46171">
        <w:rPr>
          <w:rFonts w:cs="B Nazanin"/>
          <w:color w:val="auto"/>
          <w:sz w:val="24"/>
          <w:szCs w:val="24"/>
          <w:rtl/>
          <w:lang w:bidi="fa-IR"/>
        </w:rPr>
        <w:t xml:space="preserve"> می‌</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ولی</w:t>
      </w:r>
      <w:r w:rsidRPr="00C46171">
        <w:rPr>
          <w:rFonts w:cs="B Nazanin"/>
          <w:color w:val="auto"/>
          <w:sz w:val="24"/>
          <w:szCs w:val="24"/>
          <w:rtl/>
          <w:lang w:bidi="fa-IR"/>
        </w:rPr>
        <w:t xml:space="preserve"> </w:t>
      </w:r>
      <w:r w:rsidRPr="00C46171">
        <w:rPr>
          <w:rFonts w:cs="B Nazanin" w:hint="cs"/>
          <w:color w:val="auto"/>
          <w:sz w:val="24"/>
          <w:szCs w:val="24"/>
          <w:rtl/>
          <w:lang w:bidi="fa-IR"/>
        </w:rPr>
        <w:t>اين</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حدی</w:t>
      </w:r>
      <w:r w:rsidRPr="00C46171">
        <w:rPr>
          <w:rFonts w:cs="B Nazanin"/>
          <w:color w:val="auto"/>
          <w:sz w:val="24"/>
          <w:szCs w:val="24"/>
          <w:rtl/>
          <w:lang w:bidi="fa-IR"/>
        </w:rPr>
        <w:t xml:space="preserve"> </w:t>
      </w:r>
      <w:r w:rsidRPr="00C46171">
        <w:rPr>
          <w:rFonts w:cs="B Nazanin" w:hint="cs"/>
          <w:color w:val="auto"/>
          <w:sz w:val="24"/>
          <w:szCs w:val="24"/>
          <w:rtl/>
          <w:lang w:bidi="fa-IR"/>
        </w:rPr>
        <w:t>نيست</w:t>
      </w:r>
      <w:r w:rsidRPr="00C46171">
        <w:rPr>
          <w:rFonts w:cs="B Nazanin"/>
          <w:color w:val="auto"/>
          <w:sz w:val="24"/>
          <w:szCs w:val="24"/>
          <w:rtl/>
          <w:lang w:bidi="fa-IR"/>
        </w:rPr>
        <w:t xml:space="preserve"> </w:t>
      </w:r>
      <w:r w:rsidRPr="00C46171">
        <w:rPr>
          <w:rFonts w:cs="B Nazanin" w:hint="cs"/>
          <w:color w:val="auto"/>
          <w:sz w:val="24"/>
          <w:szCs w:val="24"/>
          <w:rtl/>
          <w:lang w:bidi="fa-IR"/>
        </w:rPr>
        <w:t>که</w:t>
      </w:r>
      <w:r w:rsidRPr="00C46171">
        <w:rPr>
          <w:rFonts w:cs="B Nazanin"/>
          <w:color w:val="auto"/>
          <w:sz w:val="24"/>
          <w:szCs w:val="24"/>
          <w:rtl/>
          <w:lang w:bidi="fa-IR"/>
        </w:rPr>
        <w:t xml:space="preserve"> </w:t>
      </w:r>
      <w:r w:rsidRPr="00C46171">
        <w:rPr>
          <w:rFonts w:cs="B Nazanin" w:hint="cs"/>
          <w:color w:val="auto"/>
          <w:sz w:val="24"/>
          <w:szCs w:val="24"/>
          <w:rtl/>
          <w:lang w:bidi="fa-IR"/>
        </w:rPr>
        <w:t>مانع</w:t>
      </w:r>
      <w:r w:rsidRPr="00C46171">
        <w:rPr>
          <w:rFonts w:cs="B Nazanin"/>
          <w:color w:val="auto"/>
          <w:sz w:val="24"/>
          <w:szCs w:val="24"/>
          <w:rtl/>
          <w:lang w:bidi="fa-IR"/>
        </w:rPr>
        <w:t xml:space="preserve"> </w:t>
      </w:r>
      <w:r w:rsidRPr="00C46171">
        <w:rPr>
          <w:rFonts w:cs="B Nazanin" w:hint="cs"/>
          <w:color w:val="auto"/>
          <w:sz w:val="24"/>
          <w:szCs w:val="24"/>
          <w:rtl/>
          <w:lang w:bidi="fa-IR"/>
        </w:rPr>
        <w:t>صحبت</w:t>
      </w:r>
      <w:r w:rsidRPr="00C46171">
        <w:rPr>
          <w:rFonts w:cs="B Nazanin"/>
          <w:color w:val="auto"/>
          <w:sz w:val="24"/>
          <w:szCs w:val="24"/>
          <w:rtl/>
          <w:lang w:bidi="fa-IR"/>
        </w:rPr>
        <w:t xml:space="preserve"> </w:t>
      </w:r>
      <w:r w:rsidRPr="00C46171">
        <w:rPr>
          <w:rFonts w:cs="B Nazanin" w:hint="cs"/>
          <w:color w:val="auto"/>
          <w:sz w:val="24"/>
          <w:szCs w:val="24"/>
          <w:rtl/>
          <w:lang w:bidi="fa-IR"/>
        </w:rPr>
        <w:t>کردن</w:t>
      </w:r>
      <w:r w:rsidRPr="00C46171">
        <w:rPr>
          <w:rFonts w:cs="B Nazanin"/>
          <w:color w:val="auto"/>
          <w:sz w:val="24"/>
          <w:szCs w:val="24"/>
          <w:rtl/>
          <w:lang w:bidi="fa-IR"/>
        </w:rPr>
        <w:t xml:space="preserve"> </w:t>
      </w:r>
      <w:r w:rsidRPr="00C46171">
        <w:rPr>
          <w:rFonts w:cs="B Nazanin" w:hint="cs"/>
          <w:color w:val="auto"/>
          <w:sz w:val="24"/>
          <w:szCs w:val="24"/>
          <w:rtl/>
          <w:lang w:bidi="fa-IR"/>
        </w:rPr>
        <w:t>فرد</w:t>
      </w:r>
      <w:r w:rsidRPr="00C46171">
        <w:rPr>
          <w:rFonts w:cs="B Nazanin"/>
          <w:color w:val="auto"/>
          <w:sz w:val="24"/>
          <w:szCs w:val="24"/>
          <w:rtl/>
          <w:lang w:bidi="fa-IR"/>
        </w:rPr>
        <w:t xml:space="preserve"> </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 xml:space="preserve">در مقابل، </w:t>
      </w:r>
      <w:r w:rsidRPr="00C46171">
        <w:rPr>
          <w:rFonts w:cs="B Nazanin" w:hint="eastAsia"/>
          <w:color w:val="auto"/>
          <w:sz w:val="24"/>
          <w:szCs w:val="24"/>
          <w:rtl/>
          <w:lang w:bidi="fa-IR"/>
        </w:rPr>
        <w:t>فعاليت</w:t>
      </w:r>
      <w:r w:rsidRPr="00C46171">
        <w:rPr>
          <w:rFonts w:cs="B Nazanin"/>
          <w:color w:val="auto"/>
          <w:sz w:val="24"/>
          <w:szCs w:val="24"/>
          <w:rtl/>
          <w:lang w:bidi="fa-IR"/>
        </w:rPr>
        <w:t xml:space="preserve"> </w:t>
      </w:r>
      <w:r w:rsidRPr="00C46171">
        <w:rPr>
          <w:rFonts w:cs="B Nazanin" w:hint="eastAsia"/>
          <w:color w:val="auto"/>
          <w:sz w:val="24"/>
          <w:szCs w:val="24"/>
          <w:rtl/>
          <w:lang w:bidi="fa-IR"/>
        </w:rPr>
        <w:t>بدني</w:t>
      </w:r>
      <w:r w:rsidRPr="00C46171">
        <w:rPr>
          <w:rFonts w:cs="B Nazanin"/>
          <w:color w:val="auto"/>
          <w:sz w:val="24"/>
          <w:szCs w:val="24"/>
          <w:rtl/>
          <w:lang w:bidi="fa-IR"/>
        </w:rPr>
        <w:t xml:space="preserve"> </w:t>
      </w:r>
      <w:r w:rsidRPr="00C46171">
        <w:rPr>
          <w:rFonts w:cs="B Nazanin" w:hint="eastAsia"/>
          <w:color w:val="auto"/>
          <w:sz w:val="24"/>
          <w:szCs w:val="24"/>
          <w:rtl/>
          <w:lang w:bidi="fa-IR"/>
        </w:rPr>
        <w:t>شديد</w:t>
      </w:r>
      <w:r w:rsidRPr="00C46171">
        <w:rPr>
          <w:rFonts w:cs="B Nazanin" w:hint="cs"/>
          <w:color w:val="auto"/>
          <w:sz w:val="24"/>
          <w:szCs w:val="24"/>
          <w:rtl/>
          <w:lang w:bidi="fa-IR"/>
        </w:rPr>
        <w:t>،</w:t>
      </w:r>
      <w:r w:rsidRPr="00C46171">
        <w:rPr>
          <w:rFonts w:cs="B Nazanin"/>
          <w:color w:val="auto"/>
          <w:sz w:val="24"/>
          <w:szCs w:val="24"/>
          <w:rtl/>
          <w:lang w:bidi="fa-IR"/>
        </w:rPr>
        <w:t xml:space="preserve"> </w:t>
      </w:r>
      <w:r w:rsidRPr="00C46171">
        <w:rPr>
          <w:rFonts w:cs="B Nazanin" w:hint="eastAsia"/>
          <w:color w:val="auto"/>
          <w:sz w:val="24"/>
          <w:szCs w:val="24"/>
          <w:rtl/>
          <w:lang w:bidi="fa-IR"/>
        </w:rPr>
        <w:t>فعاليت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است</w:t>
      </w:r>
      <w:r w:rsidRPr="00C46171">
        <w:rPr>
          <w:rFonts w:cs="B Nazanin"/>
          <w:color w:val="auto"/>
          <w:sz w:val="24"/>
          <w:szCs w:val="24"/>
          <w:rtl/>
          <w:lang w:bidi="fa-IR"/>
        </w:rPr>
        <w:t xml:space="preserve"> </w:t>
      </w:r>
      <w:r w:rsidRPr="00C46171">
        <w:rPr>
          <w:rFonts w:cs="B Nazanin" w:hint="eastAsia"/>
          <w:color w:val="auto"/>
          <w:sz w:val="24"/>
          <w:szCs w:val="24"/>
          <w:rtl/>
          <w:lang w:bidi="fa-IR"/>
        </w:rPr>
        <w:t>که</w:t>
      </w:r>
      <w:r w:rsidRPr="00C46171">
        <w:rPr>
          <w:rFonts w:cs="B Nazanin"/>
          <w:color w:val="auto"/>
          <w:sz w:val="24"/>
          <w:szCs w:val="24"/>
          <w:rtl/>
          <w:lang w:bidi="fa-IR"/>
        </w:rPr>
        <w:t xml:space="preserve"> </w:t>
      </w:r>
      <w:r w:rsidRPr="00C46171">
        <w:rPr>
          <w:rFonts w:cs="B Nazanin" w:hint="eastAsia"/>
          <w:color w:val="auto"/>
          <w:sz w:val="24"/>
          <w:szCs w:val="24"/>
          <w:rtl/>
          <w:lang w:bidi="fa-IR"/>
        </w:rPr>
        <w:t>در</w:t>
      </w:r>
      <w:r w:rsidRPr="00C46171">
        <w:rPr>
          <w:rFonts w:cs="B Nazanin"/>
          <w:color w:val="auto"/>
          <w:sz w:val="24"/>
          <w:szCs w:val="24"/>
          <w:rtl/>
          <w:lang w:bidi="fa-IR"/>
        </w:rPr>
        <w:t xml:space="preserve"> </w:t>
      </w:r>
      <w:r w:rsidRPr="00C46171">
        <w:rPr>
          <w:rFonts w:cs="B Nazanin" w:hint="eastAsia"/>
          <w:color w:val="auto"/>
          <w:sz w:val="24"/>
          <w:szCs w:val="24"/>
          <w:rtl/>
          <w:lang w:bidi="fa-IR"/>
        </w:rPr>
        <w:t>حين</w:t>
      </w:r>
      <w:r w:rsidRPr="00C46171">
        <w:rPr>
          <w:rFonts w:cs="B Nazanin"/>
          <w:color w:val="auto"/>
          <w:sz w:val="24"/>
          <w:szCs w:val="24"/>
          <w:rtl/>
          <w:lang w:bidi="fa-IR"/>
        </w:rPr>
        <w:t xml:space="preserve"> </w:t>
      </w:r>
      <w:r w:rsidRPr="00C46171">
        <w:rPr>
          <w:rFonts w:cs="B Nazanin" w:hint="eastAsia"/>
          <w:color w:val="auto"/>
          <w:sz w:val="24"/>
          <w:szCs w:val="24"/>
          <w:rtl/>
          <w:lang w:bidi="fa-IR"/>
        </w:rPr>
        <w:t>انجام</w:t>
      </w:r>
      <w:r w:rsidRPr="00C46171">
        <w:rPr>
          <w:rFonts w:cs="B Nazanin"/>
          <w:color w:val="auto"/>
          <w:sz w:val="24"/>
          <w:szCs w:val="24"/>
          <w:rtl/>
          <w:lang w:bidi="fa-IR"/>
        </w:rPr>
        <w:t xml:space="preserve"> </w:t>
      </w:r>
      <w:r w:rsidRPr="00C46171">
        <w:rPr>
          <w:rFonts w:cs="B Nazanin" w:hint="eastAsia"/>
          <w:color w:val="auto"/>
          <w:sz w:val="24"/>
          <w:szCs w:val="24"/>
          <w:rtl/>
          <w:lang w:bidi="fa-IR"/>
        </w:rPr>
        <w:t>آن</w:t>
      </w:r>
      <w:r w:rsidRPr="00C46171">
        <w:rPr>
          <w:rFonts w:cs="B Nazanin" w:hint="cs"/>
          <w:color w:val="auto"/>
          <w:sz w:val="24"/>
          <w:szCs w:val="24"/>
          <w:rtl/>
          <w:lang w:bidi="fa-IR"/>
        </w:rPr>
        <w:t>،</w:t>
      </w:r>
      <w:r w:rsidRPr="00C46171">
        <w:rPr>
          <w:rFonts w:cs="B Nazanin" w:hint="eastAsia"/>
          <w:color w:val="auto"/>
          <w:sz w:val="24"/>
          <w:szCs w:val="24"/>
          <w:rtl/>
          <w:lang w:bidi="fa-IR"/>
        </w:rPr>
        <w:t xml:space="preserve"> فرد به</w:t>
      </w:r>
      <w:r w:rsidRPr="00C46171">
        <w:rPr>
          <w:rFonts w:cs="B Nazanin"/>
          <w:color w:val="auto"/>
          <w:sz w:val="24"/>
          <w:szCs w:val="24"/>
          <w:rtl/>
          <w:lang w:bidi="fa-IR"/>
        </w:rPr>
        <w:t xml:space="preserve"> </w:t>
      </w:r>
      <w:r w:rsidRPr="00C46171">
        <w:rPr>
          <w:rFonts w:cs="B Nazanin" w:hint="eastAsia"/>
          <w:color w:val="auto"/>
          <w:sz w:val="24"/>
          <w:szCs w:val="24"/>
          <w:rtl/>
          <w:lang w:bidi="fa-IR"/>
        </w:rPr>
        <w:t>علت</w:t>
      </w:r>
      <w:r w:rsidRPr="00C46171">
        <w:rPr>
          <w:rFonts w:cs="B Nazanin"/>
          <w:color w:val="auto"/>
          <w:sz w:val="24"/>
          <w:szCs w:val="24"/>
          <w:rtl/>
          <w:lang w:bidi="fa-IR"/>
        </w:rPr>
        <w:t xml:space="preserve"> </w:t>
      </w:r>
      <w:r w:rsidRPr="00C46171">
        <w:rPr>
          <w:rFonts w:cs="B Nazanin" w:hint="eastAsia"/>
          <w:color w:val="auto"/>
          <w:sz w:val="24"/>
          <w:szCs w:val="24"/>
          <w:rtl/>
          <w:lang w:bidi="fa-IR"/>
        </w:rPr>
        <w:t>افزايش</w:t>
      </w:r>
      <w:r w:rsidRPr="00C46171">
        <w:rPr>
          <w:rFonts w:cs="B Nazanin"/>
          <w:color w:val="auto"/>
          <w:sz w:val="24"/>
          <w:szCs w:val="24"/>
          <w:rtl/>
          <w:lang w:bidi="fa-IR"/>
        </w:rPr>
        <w:t xml:space="preserve"> </w:t>
      </w:r>
      <w:r w:rsidRPr="00C46171">
        <w:rPr>
          <w:rFonts w:cs="B Nazanin" w:hint="eastAsia"/>
          <w:color w:val="auto"/>
          <w:sz w:val="24"/>
          <w:szCs w:val="24"/>
          <w:rtl/>
          <w:lang w:bidi="fa-IR"/>
        </w:rPr>
        <w:t>تعداد</w:t>
      </w:r>
      <w:r w:rsidRPr="00C46171">
        <w:rPr>
          <w:rFonts w:cs="B Nazanin"/>
          <w:color w:val="auto"/>
          <w:sz w:val="24"/>
          <w:szCs w:val="24"/>
          <w:rtl/>
          <w:lang w:bidi="fa-IR"/>
        </w:rPr>
        <w:t xml:space="preserve"> </w:t>
      </w:r>
      <w:r w:rsidRPr="00C46171">
        <w:rPr>
          <w:rFonts w:cs="B Nazanin" w:hint="eastAsia"/>
          <w:color w:val="auto"/>
          <w:sz w:val="24"/>
          <w:szCs w:val="24"/>
          <w:rtl/>
          <w:lang w:bidi="fa-IR"/>
        </w:rPr>
        <w:t>دفعات</w:t>
      </w:r>
      <w:r w:rsidRPr="00C46171">
        <w:rPr>
          <w:rFonts w:cs="B Nazanin"/>
          <w:color w:val="auto"/>
          <w:sz w:val="24"/>
          <w:szCs w:val="24"/>
          <w:rtl/>
          <w:lang w:bidi="fa-IR"/>
        </w:rPr>
        <w:t xml:space="preserve"> </w:t>
      </w:r>
      <w:r w:rsidRPr="00C46171">
        <w:rPr>
          <w:rFonts w:cs="B Nazanin" w:hint="eastAsia"/>
          <w:color w:val="auto"/>
          <w:sz w:val="24"/>
          <w:szCs w:val="24"/>
          <w:rtl/>
          <w:lang w:bidi="fa-IR"/>
        </w:rPr>
        <w:t>تنفس</w:t>
      </w:r>
      <w:r w:rsidRPr="00C46171">
        <w:rPr>
          <w:rFonts w:cs="B Nazanin"/>
          <w:color w:val="auto"/>
          <w:sz w:val="24"/>
          <w:szCs w:val="24"/>
          <w:rtl/>
          <w:lang w:bidi="fa-IR"/>
        </w:rPr>
        <w:t xml:space="preserve"> </w:t>
      </w:r>
      <w:r w:rsidRPr="00C46171">
        <w:rPr>
          <w:rFonts w:cs="B Nazanin" w:hint="eastAsia"/>
          <w:color w:val="auto"/>
          <w:sz w:val="24"/>
          <w:szCs w:val="24"/>
          <w:rtl/>
          <w:lang w:bidi="fa-IR"/>
        </w:rPr>
        <w:t>و</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زدن</w:t>
      </w:r>
      <w:r w:rsidRPr="00C46171">
        <w:rPr>
          <w:rFonts w:cs="B Nazanin" w:hint="cs"/>
          <w:color w:val="auto"/>
          <w:sz w:val="24"/>
          <w:szCs w:val="24"/>
          <w:rtl/>
          <w:lang w:bidi="fa-IR"/>
        </w:rPr>
        <w:t xml:space="preserve"> نمی‌تواند </w:t>
      </w:r>
      <w:r w:rsidRPr="00C46171">
        <w:rPr>
          <w:rFonts w:cs="B Nazanin" w:hint="eastAsia"/>
          <w:color w:val="auto"/>
          <w:sz w:val="24"/>
          <w:szCs w:val="24"/>
          <w:rtl/>
          <w:lang w:bidi="fa-IR"/>
        </w:rPr>
        <w:t>به</w:t>
      </w:r>
      <w:r w:rsidRPr="00C46171">
        <w:rPr>
          <w:rFonts w:cs="B Nazanin"/>
          <w:color w:val="auto"/>
          <w:sz w:val="24"/>
          <w:szCs w:val="24"/>
          <w:rtl/>
          <w:lang w:bidi="fa-IR"/>
        </w:rPr>
        <w:t xml:space="preserve"> </w:t>
      </w:r>
      <w:r w:rsidRPr="00C46171">
        <w:rPr>
          <w:rFonts w:cs="B Nazanin" w:hint="eastAsia"/>
          <w:color w:val="auto"/>
          <w:sz w:val="24"/>
          <w:szCs w:val="24"/>
          <w:rtl/>
          <w:lang w:bidi="fa-IR"/>
        </w:rPr>
        <w:t>راحت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صحبت</w:t>
      </w:r>
      <w:r w:rsidRPr="00C46171">
        <w:rPr>
          <w:rFonts w:cs="B Nazanin"/>
          <w:color w:val="auto"/>
          <w:sz w:val="24"/>
          <w:szCs w:val="24"/>
          <w:rtl/>
          <w:lang w:bidi="fa-IR"/>
        </w:rPr>
        <w:t xml:space="preserve"> </w:t>
      </w:r>
      <w:r w:rsidRPr="00C46171">
        <w:rPr>
          <w:rFonts w:cs="B Nazanin" w:hint="eastAsia"/>
          <w:color w:val="auto"/>
          <w:sz w:val="24"/>
          <w:szCs w:val="24"/>
          <w:rtl/>
          <w:lang w:bidi="fa-IR"/>
        </w:rPr>
        <w:t>کند</w:t>
      </w:r>
      <w:r w:rsidRPr="00C46171">
        <w:rPr>
          <w:rFonts w:cs="B Nazanin"/>
          <w:color w:val="auto"/>
          <w:sz w:val="24"/>
          <w:szCs w:val="24"/>
          <w:rtl/>
          <w:lang w:bidi="fa-IR"/>
        </w:rPr>
        <w:t xml:space="preserve">. </w:t>
      </w:r>
    </w:p>
    <w:p w14:paraId="014CA103" w14:textId="77777777" w:rsidR="00B10B1C" w:rsidRPr="00B10B1C" w:rsidRDefault="00B10B1C" w:rsidP="00B10B1C">
      <w:pPr>
        <w:widowControl w:val="0"/>
        <w:spacing w:after="0" w:line="240" w:lineRule="auto"/>
        <w:jc w:val="lowKashida"/>
        <w:rPr>
          <w:rFonts w:cs="B Nazanin"/>
          <w:b/>
          <w:bCs/>
          <w:color w:val="auto"/>
          <w:sz w:val="8"/>
          <w:szCs w:val="12"/>
          <w:rtl/>
          <w:lang w:bidi="fa-IR"/>
        </w:rPr>
      </w:pPr>
    </w:p>
    <w:p w14:paraId="73C9AF8D"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روش ديگر، دسته‌بندی فعاليت بدنی به دو گروه هوازی و بی‌هوازی است:</w:t>
      </w:r>
    </w:p>
    <w:p w14:paraId="1B60AEA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b/>
          <w:bCs/>
          <w:color w:val="auto"/>
          <w:sz w:val="24"/>
          <w:szCs w:val="24"/>
          <w:rtl/>
          <w:lang w:bidi="fa-IR"/>
        </w:rPr>
        <w:t>فعاليت‌هاي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فعاليت‌هاي با شدت متوسط و مدت نسبتا</w:t>
      </w:r>
      <w:r w:rsidRPr="00C46171">
        <w:rPr>
          <w:rFonts w:cs="B Nazanin" w:hint="cs"/>
          <w:color w:val="auto"/>
          <w:sz w:val="24"/>
          <w:szCs w:val="24"/>
          <w:rtl/>
          <w:lang w:bidi="fa-IR"/>
        </w:rPr>
        <w:t>ً</w:t>
      </w:r>
      <w:r w:rsidRPr="00C46171">
        <w:rPr>
          <w:rFonts w:cs="B Nazanin"/>
          <w:color w:val="auto"/>
          <w:sz w:val="24"/>
          <w:szCs w:val="24"/>
          <w:rtl/>
          <w:lang w:bidi="fa-IR"/>
        </w:rPr>
        <w:t xml:space="preserve"> طولاني هستندكه گروه‌هاي عضلاني بزرگ را فعال مي‌كنند و</w:t>
      </w:r>
      <w:r w:rsidRPr="00C46171">
        <w:rPr>
          <w:rFonts w:cs="B Nazanin" w:hint="cs"/>
          <w:color w:val="auto"/>
          <w:sz w:val="24"/>
          <w:szCs w:val="24"/>
          <w:rtl/>
          <w:lang w:bidi="fa-IR"/>
        </w:rPr>
        <w:t xml:space="preserve"> براي </w:t>
      </w:r>
      <w:r w:rsidRPr="00C46171">
        <w:rPr>
          <w:rFonts w:cs="B Nazanin"/>
          <w:color w:val="auto"/>
          <w:sz w:val="24"/>
          <w:szCs w:val="24"/>
          <w:rtl/>
          <w:lang w:bidi="fa-IR"/>
        </w:rPr>
        <w:t xml:space="preserve">اجراي آن‌ها </w:t>
      </w:r>
      <w:r w:rsidRPr="00C46171">
        <w:rPr>
          <w:rFonts w:cs="B Nazanin" w:hint="cs"/>
          <w:color w:val="auto"/>
          <w:sz w:val="24"/>
          <w:szCs w:val="24"/>
          <w:rtl/>
          <w:lang w:bidi="fa-IR"/>
        </w:rPr>
        <w:t>نياز به</w:t>
      </w:r>
      <w:r w:rsidRPr="00C46171">
        <w:rPr>
          <w:rFonts w:cs="B Nazanin"/>
          <w:color w:val="auto"/>
          <w:sz w:val="24"/>
          <w:szCs w:val="24"/>
          <w:rtl/>
          <w:lang w:bidi="fa-IR"/>
        </w:rPr>
        <w:t xml:space="preserve"> مصرف اكسيژن توسط عضلات بدن است،</w:t>
      </w:r>
      <w:r w:rsidRPr="00C46171">
        <w:rPr>
          <w:rFonts w:cs="B Nazanin" w:hint="cs"/>
          <w:color w:val="auto"/>
          <w:sz w:val="24"/>
          <w:szCs w:val="24"/>
          <w:rtl/>
          <w:lang w:bidi="fa-IR"/>
        </w:rPr>
        <w:t xml:space="preserve"> </w:t>
      </w:r>
      <w:r w:rsidRPr="00C46171">
        <w:rPr>
          <w:rFonts w:cs="B Nazanin"/>
          <w:color w:val="auto"/>
          <w:sz w:val="24"/>
          <w:szCs w:val="24"/>
          <w:rtl/>
          <w:lang w:bidi="fa-IR"/>
        </w:rPr>
        <w:t>زيرا انرژي مورد نياز بر</w:t>
      </w:r>
      <w:r w:rsidRPr="00C46171">
        <w:rPr>
          <w:rFonts w:cs="B Nazanin" w:hint="cs"/>
          <w:color w:val="auto"/>
          <w:sz w:val="24"/>
          <w:szCs w:val="24"/>
          <w:rtl/>
          <w:lang w:bidi="fa-IR"/>
        </w:rPr>
        <w:t>ا</w:t>
      </w:r>
      <w:r w:rsidRPr="00C46171">
        <w:rPr>
          <w:rFonts w:cs="B Nazanin"/>
          <w:color w:val="auto"/>
          <w:sz w:val="24"/>
          <w:szCs w:val="24"/>
          <w:rtl/>
          <w:lang w:bidi="fa-IR"/>
        </w:rPr>
        <w:t>ى اين نوع فعاليت‌ها،</w:t>
      </w:r>
      <w:r w:rsidRPr="00C46171">
        <w:rPr>
          <w:rFonts w:cs="B Nazanin" w:hint="cs"/>
          <w:color w:val="auto"/>
          <w:sz w:val="24"/>
          <w:szCs w:val="24"/>
          <w:rtl/>
          <w:lang w:bidi="fa-IR"/>
        </w:rPr>
        <w:t xml:space="preserve"> </w:t>
      </w:r>
      <w:r w:rsidRPr="00C46171">
        <w:rPr>
          <w:rFonts w:cs="B Nazanin"/>
          <w:color w:val="auto"/>
          <w:sz w:val="24"/>
          <w:szCs w:val="24"/>
          <w:rtl/>
          <w:lang w:bidi="fa-IR"/>
        </w:rPr>
        <w:t>عمدتا</w:t>
      </w:r>
      <w:r w:rsidRPr="00C46171">
        <w:rPr>
          <w:rFonts w:cs="B Nazanin" w:hint="cs"/>
          <w:color w:val="auto"/>
          <w:sz w:val="24"/>
          <w:szCs w:val="24"/>
          <w:rtl/>
          <w:lang w:bidi="fa-IR"/>
        </w:rPr>
        <w:t>ً</w:t>
      </w:r>
      <w:r w:rsidRPr="00C46171">
        <w:rPr>
          <w:rFonts w:cs="B Nazanin"/>
          <w:color w:val="auto"/>
          <w:sz w:val="24"/>
          <w:szCs w:val="24"/>
          <w:rtl/>
          <w:lang w:bidi="fa-IR"/>
        </w:rPr>
        <w:t xml:space="preserve"> از طريق سيستم هوازي ت</w:t>
      </w:r>
      <w:r w:rsidRPr="00C46171">
        <w:rPr>
          <w:rFonts w:cs="B Nazanin" w:hint="cs"/>
          <w:color w:val="auto"/>
          <w:sz w:val="24"/>
          <w:szCs w:val="24"/>
          <w:rtl/>
          <w:lang w:bidi="fa-IR"/>
        </w:rPr>
        <w:t>أ</w:t>
      </w:r>
      <w:r w:rsidRPr="00C46171">
        <w:rPr>
          <w:rFonts w:cs="B Nazanin"/>
          <w:color w:val="auto"/>
          <w:sz w:val="24"/>
          <w:szCs w:val="24"/>
          <w:rtl/>
          <w:lang w:bidi="fa-IR"/>
        </w:rPr>
        <w:t>مين مي‌شود. نمونه‌هاي فعاليت‌هاي هوازي شامل دويدن،</w:t>
      </w:r>
      <w:r w:rsidRPr="00C46171">
        <w:rPr>
          <w:rFonts w:cs="B Nazanin" w:hint="cs"/>
          <w:color w:val="auto"/>
          <w:sz w:val="24"/>
          <w:szCs w:val="24"/>
          <w:rtl/>
          <w:lang w:bidi="fa-IR"/>
        </w:rPr>
        <w:t xml:space="preserve"> </w:t>
      </w:r>
      <w:r w:rsidRPr="00C46171">
        <w:rPr>
          <w:rFonts w:cs="B Nazanin"/>
          <w:color w:val="auto"/>
          <w:sz w:val="24"/>
          <w:szCs w:val="24"/>
          <w:rtl/>
          <w:lang w:bidi="fa-IR"/>
        </w:rPr>
        <w:t>طناب زدن، پياده</w:t>
      </w:r>
      <w:r w:rsidRPr="00C46171">
        <w:rPr>
          <w:rFonts w:cs="B Nazanin" w:hint="cs"/>
          <w:color w:val="auto"/>
          <w:sz w:val="24"/>
          <w:szCs w:val="24"/>
          <w:rtl/>
          <w:lang w:bidi="fa-IR"/>
        </w:rPr>
        <w:t>‌</w:t>
      </w:r>
      <w:r w:rsidRPr="00C46171">
        <w:rPr>
          <w:rFonts w:cs="B Nazanin"/>
          <w:color w:val="auto"/>
          <w:sz w:val="24"/>
          <w:szCs w:val="24"/>
          <w:rtl/>
          <w:lang w:bidi="fa-IR"/>
        </w:rPr>
        <w:t>روي تند، شنا،</w:t>
      </w:r>
      <w:r w:rsidRPr="00C46171">
        <w:rPr>
          <w:rFonts w:cs="B Nazanin" w:hint="cs"/>
          <w:color w:val="auto"/>
          <w:sz w:val="24"/>
          <w:szCs w:val="24"/>
          <w:rtl/>
          <w:lang w:bidi="fa-IR"/>
        </w:rPr>
        <w:t xml:space="preserve"> </w:t>
      </w:r>
      <w:r w:rsidRPr="00C46171">
        <w:rPr>
          <w:rFonts w:cs="B Nazanin"/>
          <w:color w:val="auto"/>
          <w:sz w:val="24"/>
          <w:szCs w:val="24"/>
          <w:rtl/>
          <w:lang w:bidi="fa-IR"/>
        </w:rPr>
        <w:t>دو آرام و</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دوچرخه سواري با سرعت كم و متوسط هستند. </w:t>
      </w:r>
      <w:r w:rsidRPr="00C46171">
        <w:rPr>
          <w:rFonts w:cs="B Nazanin" w:hint="cs"/>
          <w:color w:val="auto"/>
          <w:sz w:val="24"/>
          <w:szCs w:val="24"/>
          <w:rtl/>
          <w:lang w:bidi="fa-IR"/>
        </w:rPr>
        <w:t xml:space="preserve">اين فعاليت‌ها می‌توانند </w:t>
      </w:r>
      <w:r w:rsidRPr="00C46171">
        <w:rPr>
          <w:rFonts w:cs="B Nazanin"/>
          <w:color w:val="auto"/>
          <w:sz w:val="24"/>
          <w:szCs w:val="24"/>
          <w:rtl/>
          <w:lang w:bidi="fa-IR"/>
        </w:rPr>
        <w:t>توانائي عملكرد و تناسب قلبي عروقي را بهبود بخش</w:t>
      </w:r>
      <w:r w:rsidRPr="00C46171">
        <w:rPr>
          <w:rFonts w:cs="B Nazanin" w:hint="cs"/>
          <w:color w:val="auto"/>
          <w:sz w:val="24"/>
          <w:szCs w:val="24"/>
          <w:rtl/>
          <w:lang w:bidi="fa-IR"/>
        </w:rPr>
        <w:t>ن</w:t>
      </w:r>
      <w:r w:rsidRPr="00C46171">
        <w:rPr>
          <w:rFonts w:cs="B Nazanin"/>
          <w:color w:val="auto"/>
          <w:sz w:val="24"/>
          <w:szCs w:val="24"/>
          <w:rtl/>
          <w:lang w:bidi="fa-IR"/>
        </w:rPr>
        <w:t xml:space="preserve">د و </w:t>
      </w:r>
      <w:r w:rsidRPr="00C46171">
        <w:rPr>
          <w:rFonts w:cs="B Nazanin" w:hint="cs"/>
          <w:color w:val="auto"/>
          <w:sz w:val="24"/>
          <w:szCs w:val="24"/>
          <w:rtl/>
          <w:lang w:bidi="fa-IR"/>
        </w:rPr>
        <w:t>اگر تحت نظر پزشك و حساب شده انجام شوند، مي‌توانند علايم ناشی از بيماري</w:t>
      </w:r>
      <w:r w:rsidRPr="00C46171">
        <w:rPr>
          <w:rFonts w:cs="B Nazanin"/>
          <w:color w:val="auto"/>
          <w:sz w:val="24"/>
          <w:szCs w:val="24"/>
          <w:rtl/>
          <w:lang w:bidi="fa-IR"/>
        </w:rPr>
        <w:t xml:space="preserve"> قلبي را كم </w:t>
      </w:r>
      <w:r w:rsidRPr="00C46171">
        <w:rPr>
          <w:rFonts w:cs="B Nazanin" w:hint="cs"/>
          <w:color w:val="auto"/>
          <w:sz w:val="24"/>
          <w:szCs w:val="24"/>
          <w:rtl/>
          <w:lang w:bidi="fa-IR"/>
        </w:rPr>
        <w:t>کنند</w:t>
      </w:r>
      <w:r w:rsidRPr="00C46171">
        <w:rPr>
          <w:rFonts w:cs="B Nazanin"/>
          <w:color w:val="auto"/>
          <w:sz w:val="24"/>
          <w:szCs w:val="24"/>
          <w:rtl/>
          <w:lang w:bidi="fa-IR"/>
        </w:rPr>
        <w:t>.</w:t>
      </w:r>
      <w:r w:rsidRPr="00C46171">
        <w:rPr>
          <w:rFonts w:cs="B Nazanin" w:hint="cs"/>
          <w:color w:val="auto"/>
          <w:sz w:val="24"/>
          <w:szCs w:val="24"/>
          <w:rtl/>
          <w:lang w:bidi="fa-IR"/>
        </w:rPr>
        <w:t xml:space="preserve"> انجام اين فعاليت‌ها در </w:t>
      </w:r>
      <w:r w:rsidRPr="00C46171">
        <w:rPr>
          <w:rFonts w:cs="B Nazanin"/>
          <w:color w:val="auto"/>
          <w:sz w:val="24"/>
          <w:szCs w:val="24"/>
          <w:rtl/>
          <w:lang w:bidi="fa-IR"/>
        </w:rPr>
        <w:t xml:space="preserve">بيماران مبتلا به نارسايي قلبي </w:t>
      </w:r>
      <w:r w:rsidRPr="00C46171">
        <w:rPr>
          <w:rFonts w:cs="B Nazanin" w:hint="cs"/>
          <w:color w:val="auto"/>
          <w:sz w:val="24"/>
          <w:szCs w:val="24"/>
          <w:rtl/>
          <w:lang w:bidi="fa-IR"/>
        </w:rPr>
        <w:t>بايد با احتياط و زيرنظر پزشک انجام شود. در اين بيماران، پ</w:t>
      </w:r>
      <w:r w:rsidRPr="00C46171">
        <w:rPr>
          <w:rFonts w:cs="B Nazanin"/>
          <w:color w:val="auto"/>
          <w:sz w:val="24"/>
          <w:szCs w:val="24"/>
          <w:rtl/>
          <w:lang w:bidi="fa-IR"/>
        </w:rPr>
        <w:t>ياده روي، شنا،</w:t>
      </w:r>
      <w:r w:rsidRPr="00C46171">
        <w:rPr>
          <w:rFonts w:cs="B Nazanin" w:hint="cs"/>
          <w:color w:val="auto"/>
          <w:sz w:val="24"/>
          <w:szCs w:val="24"/>
          <w:rtl/>
          <w:lang w:bidi="fa-IR"/>
        </w:rPr>
        <w:t xml:space="preserve"> </w:t>
      </w:r>
      <w:r w:rsidRPr="00C46171">
        <w:rPr>
          <w:rFonts w:cs="B Nazanin"/>
          <w:color w:val="auto"/>
          <w:sz w:val="24"/>
          <w:szCs w:val="24"/>
          <w:rtl/>
          <w:lang w:bidi="fa-IR"/>
        </w:rPr>
        <w:t>دو</w:t>
      </w:r>
      <w:r w:rsidRPr="00C46171">
        <w:rPr>
          <w:rFonts w:cs="B Nazanin" w:hint="cs"/>
          <w:color w:val="auto"/>
          <w:sz w:val="24"/>
          <w:szCs w:val="24"/>
          <w:rtl/>
          <w:lang w:bidi="fa-IR"/>
        </w:rPr>
        <w:t xml:space="preserve">يدن آهسته </w:t>
      </w:r>
      <w:r w:rsidRPr="00C46171">
        <w:rPr>
          <w:rFonts w:cs="B Nazanin"/>
          <w:color w:val="auto"/>
          <w:sz w:val="24"/>
          <w:szCs w:val="24"/>
          <w:rtl/>
          <w:lang w:bidi="fa-IR"/>
        </w:rPr>
        <w:t>و</w:t>
      </w:r>
      <w:r w:rsidRPr="00C46171">
        <w:rPr>
          <w:rFonts w:cs="B Nazanin" w:hint="cs"/>
          <w:color w:val="auto"/>
          <w:sz w:val="24"/>
          <w:szCs w:val="24"/>
          <w:rtl/>
          <w:lang w:bidi="fa-IR"/>
        </w:rPr>
        <w:t xml:space="preserve"> نيز </w:t>
      </w:r>
      <w:r w:rsidRPr="00C46171">
        <w:rPr>
          <w:rFonts w:cs="B Nazanin"/>
          <w:color w:val="auto"/>
          <w:sz w:val="24"/>
          <w:szCs w:val="24"/>
          <w:rtl/>
          <w:lang w:bidi="fa-IR"/>
        </w:rPr>
        <w:t>دوچرخه سواري آرام مناسب</w:t>
      </w:r>
      <w:r w:rsidRPr="00C46171">
        <w:rPr>
          <w:rFonts w:cs="B Nazanin" w:hint="cs"/>
          <w:color w:val="auto"/>
          <w:sz w:val="24"/>
          <w:szCs w:val="24"/>
          <w:rtl/>
          <w:lang w:bidi="fa-IR"/>
        </w:rPr>
        <w:t xml:space="preserve"> تر است.                </w:t>
      </w:r>
    </w:p>
    <w:p w14:paraId="671940C4" w14:textId="77777777" w:rsidR="00B10B1C" w:rsidRPr="00C46171" w:rsidRDefault="00B10B1C" w:rsidP="00B10B1C">
      <w:pPr>
        <w:widowControl w:val="0"/>
        <w:spacing w:after="0" w:line="240" w:lineRule="auto"/>
        <w:jc w:val="lowKashida"/>
        <w:rPr>
          <w:rFonts w:cs="B Nazanin"/>
          <w:color w:val="auto"/>
          <w:sz w:val="24"/>
          <w:szCs w:val="24"/>
          <w:lang w:bidi="fa-IR"/>
        </w:rPr>
      </w:pPr>
      <w:r w:rsidRPr="00C46171">
        <w:rPr>
          <w:rFonts w:cs="B Nazanin"/>
          <w:b/>
          <w:bCs/>
          <w:color w:val="auto"/>
          <w:sz w:val="24"/>
          <w:szCs w:val="24"/>
          <w:rtl/>
          <w:lang w:bidi="fa-IR"/>
        </w:rPr>
        <w:t>فعاليت‌هاي غير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w:t>
      </w:r>
      <w:r w:rsidRPr="00C46171">
        <w:rPr>
          <w:rFonts w:cs="B Nazanin" w:hint="cs"/>
          <w:color w:val="auto"/>
          <w:sz w:val="24"/>
          <w:szCs w:val="24"/>
          <w:rtl/>
          <w:lang w:bidi="fa-IR"/>
        </w:rPr>
        <w:t>فعاليت‌ها</w:t>
      </w:r>
      <w:r w:rsidRPr="00C46171">
        <w:rPr>
          <w:rFonts w:cs="B Nazanin"/>
          <w:color w:val="auto"/>
          <w:sz w:val="24"/>
          <w:szCs w:val="24"/>
          <w:rtl/>
          <w:lang w:bidi="fa-IR"/>
        </w:rPr>
        <w:t xml:space="preserve">يي </w:t>
      </w:r>
      <w:r w:rsidRPr="00C46171">
        <w:rPr>
          <w:rFonts w:cs="B Nazanin" w:hint="cs"/>
          <w:color w:val="auto"/>
          <w:sz w:val="24"/>
          <w:szCs w:val="24"/>
          <w:rtl/>
          <w:lang w:bidi="fa-IR"/>
        </w:rPr>
        <w:t xml:space="preserve">هستند كه مصرف انرژي بدون دخالت اكسيژن انجام می‌شود. </w:t>
      </w:r>
      <w:r w:rsidRPr="00C46171">
        <w:rPr>
          <w:rFonts w:cs="B Nazanin"/>
          <w:color w:val="auto"/>
          <w:sz w:val="24"/>
          <w:szCs w:val="24"/>
          <w:rtl/>
          <w:lang w:bidi="fa-IR"/>
        </w:rPr>
        <w:t>اين نوع فعاليت‌ها بر</w:t>
      </w:r>
      <w:r w:rsidRPr="00C46171">
        <w:rPr>
          <w:rFonts w:cs="B Nazanin" w:hint="cs"/>
          <w:color w:val="auto"/>
          <w:sz w:val="24"/>
          <w:szCs w:val="24"/>
          <w:rtl/>
          <w:lang w:bidi="fa-IR"/>
        </w:rPr>
        <w:t>ا</w:t>
      </w:r>
      <w:r w:rsidRPr="00C46171">
        <w:rPr>
          <w:rFonts w:cs="B Nazanin"/>
          <w:color w:val="auto"/>
          <w:sz w:val="24"/>
          <w:szCs w:val="24"/>
          <w:rtl/>
          <w:lang w:bidi="fa-IR"/>
        </w:rPr>
        <w:t>ى بيماران مبتلا به نارسايي قلبي مناسب نيست.</w:t>
      </w:r>
      <w:r w:rsidRPr="00C46171">
        <w:rPr>
          <w:rFonts w:cs="B Nazanin" w:hint="cs"/>
          <w:color w:val="auto"/>
          <w:sz w:val="24"/>
          <w:szCs w:val="24"/>
          <w:rtl/>
          <w:lang w:bidi="fa-IR"/>
        </w:rPr>
        <w:t xml:space="preserve"> پس از انجام اين فعاليت‌ها، به علت واكنش انجام شده بدون حضور اكسيژن، در محيط سلول و عضله ماده‌ای به نام اسيد لاكتيك تجمع می‌يابد که موجب خستگي عضله و حتی درد خواهد شد. در فعاليت‌هايي كه احتياج به سرعت عمل و واكنش سريع و قدرت بالا دارند و نياز به کارايي لحظه‌ای يا حداکثر طی 2 تا 3 دقيقه وجود دارد، اين مسير توليد انرژي طی می‌شود.</w:t>
      </w:r>
    </w:p>
    <w:p w14:paraId="7334F3CA" w14:textId="77777777" w:rsidR="00BD2396" w:rsidRPr="00C46171" w:rsidRDefault="00BD2396" w:rsidP="00B10B1C">
      <w:pPr>
        <w:widowControl w:val="0"/>
        <w:spacing w:after="0" w:line="240" w:lineRule="auto"/>
        <w:jc w:val="lowKashida"/>
        <w:rPr>
          <w:rFonts w:cs="B Nazanin"/>
          <w:color w:val="auto"/>
          <w:sz w:val="24"/>
          <w:szCs w:val="24"/>
          <w:lang w:bidi="fa-IR"/>
        </w:rPr>
      </w:pPr>
    </w:p>
    <w:p w14:paraId="51797069" w14:textId="77777777" w:rsidR="00BD2396" w:rsidRPr="00C46171" w:rsidRDefault="00BD2396" w:rsidP="00B10B1C">
      <w:pPr>
        <w:widowControl w:val="0"/>
        <w:spacing w:after="0" w:line="240" w:lineRule="auto"/>
        <w:jc w:val="lowKashida"/>
        <w:rPr>
          <w:rFonts w:cs="B Nazanin"/>
          <w:color w:val="auto"/>
          <w:sz w:val="24"/>
          <w:szCs w:val="24"/>
          <w:lang w:bidi="fa-IR"/>
        </w:rPr>
      </w:pPr>
    </w:p>
    <w:p w14:paraId="3ADA58DE" w14:textId="77777777" w:rsidR="00BD2396" w:rsidRDefault="00BD2396" w:rsidP="00B10B1C">
      <w:pPr>
        <w:widowControl w:val="0"/>
        <w:spacing w:after="0" w:line="240" w:lineRule="auto"/>
        <w:jc w:val="lowKashida"/>
        <w:rPr>
          <w:rFonts w:cs="B Nazanin"/>
          <w:color w:val="auto"/>
          <w:szCs w:val="26"/>
          <w:lang w:bidi="fa-IR"/>
        </w:rPr>
      </w:pPr>
    </w:p>
    <w:p w14:paraId="659005A0" w14:textId="77777777" w:rsidR="00BD2396" w:rsidRDefault="00BD2396" w:rsidP="00B10B1C">
      <w:pPr>
        <w:widowControl w:val="0"/>
        <w:spacing w:after="0" w:line="240" w:lineRule="auto"/>
        <w:jc w:val="lowKashida"/>
        <w:rPr>
          <w:rFonts w:cs="B Nazanin"/>
          <w:color w:val="auto"/>
          <w:szCs w:val="26"/>
          <w:rtl/>
          <w:lang w:bidi="fa-IR"/>
        </w:rPr>
      </w:pPr>
    </w:p>
    <w:p w14:paraId="0FFBC664" w14:textId="77777777" w:rsidR="00C46171" w:rsidRDefault="00C46171" w:rsidP="00B10B1C">
      <w:pPr>
        <w:widowControl w:val="0"/>
        <w:spacing w:after="0" w:line="240" w:lineRule="auto"/>
        <w:jc w:val="lowKashida"/>
        <w:rPr>
          <w:rFonts w:cs="B Nazanin"/>
          <w:color w:val="auto"/>
          <w:szCs w:val="26"/>
          <w:rtl/>
          <w:lang w:bidi="fa-IR"/>
        </w:rPr>
      </w:pPr>
    </w:p>
    <w:p w14:paraId="48F6A3B9" w14:textId="77777777" w:rsidR="00C46171" w:rsidRDefault="00C46171" w:rsidP="00B10B1C">
      <w:pPr>
        <w:widowControl w:val="0"/>
        <w:spacing w:after="0" w:line="240" w:lineRule="auto"/>
        <w:jc w:val="lowKashida"/>
        <w:rPr>
          <w:rFonts w:cs="B Nazanin"/>
          <w:color w:val="auto"/>
          <w:szCs w:val="26"/>
          <w:rtl/>
          <w:lang w:bidi="fa-IR"/>
        </w:rPr>
      </w:pPr>
    </w:p>
    <w:p w14:paraId="38F3CF4B" w14:textId="77777777" w:rsidR="00C46171" w:rsidRDefault="00C46171" w:rsidP="00B10B1C">
      <w:pPr>
        <w:widowControl w:val="0"/>
        <w:spacing w:after="0" w:line="240" w:lineRule="auto"/>
        <w:jc w:val="lowKashida"/>
        <w:rPr>
          <w:rFonts w:cs="B Nazanin"/>
          <w:color w:val="auto"/>
          <w:szCs w:val="26"/>
          <w:rtl/>
          <w:lang w:bidi="fa-IR"/>
        </w:rPr>
      </w:pPr>
    </w:p>
    <w:p w14:paraId="7C6436FA" w14:textId="77777777" w:rsidR="00C46171" w:rsidRDefault="00C46171" w:rsidP="00B10B1C">
      <w:pPr>
        <w:widowControl w:val="0"/>
        <w:spacing w:after="0" w:line="240" w:lineRule="auto"/>
        <w:jc w:val="lowKashida"/>
        <w:rPr>
          <w:rFonts w:cs="B Nazanin"/>
          <w:color w:val="auto"/>
          <w:szCs w:val="26"/>
          <w:rtl/>
          <w:lang w:bidi="fa-IR"/>
        </w:rPr>
      </w:pPr>
    </w:p>
    <w:p w14:paraId="2B9E00A5" w14:textId="77777777" w:rsidR="00C46171" w:rsidRPr="00B10B1C" w:rsidRDefault="00C46171" w:rsidP="00B10B1C">
      <w:pPr>
        <w:widowControl w:val="0"/>
        <w:spacing w:after="0" w:line="240" w:lineRule="auto"/>
        <w:jc w:val="lowKashida"/>
        <w:rPr>
          <w:rFonts w:cs="B Nazanin"/>
          <w:color w:val="auto"/>
          <w:szCs w:val="26"/>
          <w:rtl/>
          <w:lang w:bidi="fa-IR"/>
        </w:rPr>
      </w:pPr>
    </w:p>
    <w:p w14:paraId="4ED681F5" w14:textId="77777777" w:rsidR="00B10B1C" w:rsidRPr="00B10B1C" w:rsidRDefault="00B10B1C" w:rsidP="00B10B1C">
      <w:pPr>
        <w:spacing w:after="0" w:line="240" w:lineRule="auto"/>
        <w:jc w:val="left"/>
        <w:outlineLvl w:val="1"/>
        <w:rPr>
          <w:rFonts w:ascii="Times New Roman" w:hAnsi="Times New Roman" w:cs="B Titr"/>
          <w:color w:val="667439"/>
          <w:sz w:val="14"/>
          <w:szCs w:val="14"/>
          <w:rtl/>
        </w:rPr>
      </w:pPr>
      <w:bookmarkStart w:id="45" w:name="_Toc475434493"/>
      <w:bookmarkStart w:id="46" w:name="_Toc475434639"/>
      <w:bookmarkStart w:id="47" w:name="_Toc475435701"/>
      <w:bookmarkStart w:id="48" w:name="_Toc475436250"/>
      <w:bookmarkStart w:id="49" w:name="_Toc476130560"/>
    </w:p>
    <w:p w14:paraId="16447D48" w14:textId="77777777" w:rsidR="00B10B1C" w:rsidRPr="00C46171" w:rsidRDefault="00B10B1C" w:rsidP="00B10B1C">
      <w:pPr>
        <w:spacing w:after="0" w:line="240" w:lineRule="auto"/>
        <w:jc w:val="left"/>
        <w:outlineLvl w:val="1"/>
        <w:rPr>
          <w:rFonts w:ascii="Times New Roman" w:hAnsi="Times New Roman" w:cs="B Nazanin"/>
          <w:b/>
          <w:bCs/>
          <w:color w:val="193820"/>
          <w:sz w:val="24"/>
          <w:szCs w:val="24"/>
          <w:rtl/>
        </w:rPr>
      </w:pPr>
      <w:bookmarkStart w:id="50" w:name="_Toc485594490"/>
      <w:r w:rsidRPr="00C46171">
        <w:rPr>
          <w:rFonts w:ascii="Times New Roman" w:hAnsi="Times New Roman" w:cs="B Nazanin" w:hint="cs"/>
          <w:b/>
          <w:bCs/>
          <w:color w:val="193820"/>
          <w:sz w:val="24"/>
          <w:szCs w:val="24"/>
          <w:rtl/>
        </w:rPr>
        <w:t>ميزان و شدت فعاليت بدني مناسب</w:t>
      </w:r>
      <w:bookmarkEnd w:id="45"/>
      <w:bookmarkEnd w:id="46"/>
      <w:bookmarkEnd w:id="47"/>
      <w:bookmarkEnd w:id="48"/>
      <w:bookmarkEnd w:id="49"/>
      <w:bookmarkEnd w:id="50"/>
    </w:p>
    <w:p w14:paraId="5C86EE7F"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Arial"/>
          <w:noProof/>
          <w:color w:val="auto"/>
          <w:sz w:val="24"/>
          <w:szCs w:val="24"/>
        </w:rPr>
        <w:drawing>
          <wp:anchor distT="0" distB="0" distL="114300" distR="114300" simplePos="0" relativeHeight="251736064" behindDoc="0" locked="0" layoutInCell="1" allowOverlap="1" wp14:anchorId="2FD72993" wp14:editId="75DF7BED">
            <wp:simplePos x="0" y="0"/>
            <wp:positionH relativeFrom="column">
              <wp:posOffset>0</wp:posOffset>
            </wp:positionH>
            <wp:positionV relativeFrom="paragraph">
              <wp:posOffset>386080</wp:posOffset>
            </wp:positionV>
            <wp:extent cx="2165350" cy="2144395"/>
            <wp:effectExtent l="19050" t="0" r="6350" b="0"/>
            <wp:wrapSquare wrapText="bothSides"/>
            <wp:docPr id="22" name="Picture 6" descr="Description: Description: C:\Documents and Settings\a-hojatzadeh\My Documents\My Pictures\imagesCA4QBM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Documents and Settings\a-hojatzadeh\My Documents\My Pictures\imagesCA4QBMIV.jpg"/>
                    <pic:cNvPicPr>
                      <a:picLocks noChangeAspect="1" noChangeArrowheads="1"/>
                    </pic:cNvPicPr>
                  </pic:nvPicPr>
                  <pic:blipFill>
                    <a:blip r:embed="rId37"/>
                    <a:srcRect/>
                    <a:stretch>
                      <a:fillRect/>
                    </a:stretch>
                  </pic:blipFill>
                  <pic:spPr bwMode="auto">
                    <a:xfrm>
                      <a:off x="0" y="0"/>
                      <a:ext cx="2165350" cy="2144395"/>
                    </a:xfrm>
                    <a:prstGeom prst="rect">
                      <a:avLst/>
                    </a:prstGeom>
                    <a:noFill/>
                    <a:ln w="9525">
                      <a:noFill/>
                      <a:miter lim="800000"/>
                      <a:headEnd/>
                      <a:tailEnd/>
                    </a:ln>
                  </pic:spPr>
                </pic:pic>
              </a:graphicData>
            </a:graphic>
          </wp:anchor>
        </w:drawing>
      </w:r>
      <w:r w:rsidRPr="00C46171">
        <w:rPr>
          <w:rFonts w:cs="B Nazanin" w:hint="cs"/>
          <w:color w:val="auto"/>
          <w:sz w:val="24"/>
          <w:szCs w:val="24"/>
          <w:rtl/>
          <w:lang w:bidi="fa-IR"/>
        </w:rPr>
        <w:t>براساس نظر سازمان جهانی بهداشت، 30 دقيقه فعاليت بدني با شدت متوسط برای حداقل 5 بار در هفته و يا 25 دقيقه فعاليت شديد حداقل 3 بار در هفته، براي بزرگسالان توصيه می‌شود. البته هرچه ميزان فعاليت بيشتر باشد اثرات مفيد آن بر قلب و عروق بيشتر خواهد بود. در صورت عدم امكان فعاليت براساس تعاريف فوق، رعايت توالي 30 دقيقه به صورت سه دوره 10 دقيقه اي فعاليت بدنی در طول روز نيز تقريبا همان اثرات مطلوب را خواهد داشت</w:t>
      </w:r>
      <w:r w:rsidRPr="00C46171">
        <w:rPr>
          <w:rFonts w:cs="B Nazanin"/>
          <w:color w:val="auto"/>
          <w:sz w:val="24"/>
          <w:szCs w:val="24"/>
          <w:rtl/>
          <w:lang w:bidi="fa-IR"/>
        </w:rPr>
        <w:t>.</w:t>
      </w:r>
      <w:r w:rsidRPr="00C46171">
        <w:rPr>
          <w:rFonts w:cs="B Nazanin" w:hint="cs"/>
          <w:color w:val="auto"/>
          <w:sz w:val="24"/>
          <w:szCs w:val="24"/>
          <w:rtl/>
          <w:lang w:bidi="fa-IR"/>
        </w:rPr>
        <w:t xml:space="preserve"> در </w:t>
      </w:r>
      <w:r w:rsidRPr="00C46171">
        <w:rPr>
          <w:rFonts w:cs="B Nazanin"/>
          <w:color w:val="auto"/>
          <w:sz w:val="24"/>
          <w:szCs w:val="24"/>
          <w:rtl/>
          <w:lang w:bidi="fa-IR"/>
        </w:rPr>
        <w:t xml:space="preserve">برنامه‌هاي ورزشي </w:t>
      </w:r>
      <w:r w:rsidRPr="00C46171">
        <w:rPr>
          <w:rFonts w:cs="B Nazanin" w:hint="cs"/>
          <w:color w:val="auto"/>
          <w:sz w:val="24"/>
          <w:szCs w:val="24"/>
          <w:rtl/>
          <w:lang w:bidi="fa-IR"/>
        </w:rPr>
        <w:t xml:space="preserve">همراه با </w:t>
      </w:r>
      <w:r w:rsidRPr="00C46171">
        <w:rPr>
          <w:rFonts w:cs="B Nazanin"/>
          <w:color w:val="auto"/>
          <w:sz w:val="24"/>
          <w:szCs w:val="24"/>
          <w:rtl/>
          <w:lang w:bidi="fa-IR"/>
        </w:rPr>
        <w:t xml:space="preserve"> ورزش‌هاي هوازي </w:t>
      </w:r>
      <w:r w:rsidRPr="00C46171">
        <w:rPr>
          <w:rFonts w:cs="B Nazanin" w:hint="cs"/>
          <w:color w:val="auto"/>
          <w:sz w:val="24"/>
          <w:szCs w:val="24"/>
          <w:rtl/>
          <w:lang w:bidi="fa-IR"/>
        </w:rPr>
        <w:t xml:space="preserve">بايد براي </w:t>
      </w:r>
      <w:r w:rsidRPr="00C46171">
        <w:rPr>
          <w:rFonts w:cs="B Nazanin"/>
          <w:color w:val="auto"/>
          <w:sz w:val="24"/>
          <w:szCs w:val="24"/>
          <w:rtl/>
          <w:lang w:bidi="fa-IR"/>
        </w:rPr>
        <w:t>ورزش‌هاي مقاومتي و قدرتي</w:t>
      </w:r>
      <w:r w:rsidRPr="00C46171">
        <w:rPr>
          <w:rFonts w:cs="B Nazanin" w:hint="cs"/>
          <w:color w:val="auto"/>
          <w:sz w:val="24"/>
          <w:szCs w:val="24"/>
          <w:rtl/>
          <w:lang w:bidi="fa-IR"/>
        </w:rPr>
        <w:t xml:space="preserve"> (مانند حركاتي كه باعث انقباض با قدرت عضله مي‌شوند) نيز زماني را اختصاص داد. اين حركات موجب </w:t>
      </w:r>
      <w:r w:rsidRPr="00C46171">
        <w:rPr>
          <w:rFonts w:cs="B Nazanin"/>
          <w:color w:val="auto"/>
          <w:sz w:val="24"/>
          <w:szCs w:val="24"/>
          <w:rtl/>
          <w:lang w:bidi="fa-IR"/>
        </w:rPr>
        <w:t xml:space="preserve"> تقويت ساختمان اسكلتي عضلاني </w:t>
      </w:r>
      <w:r w:rsidRPr="00C46171">
        <w:rPr>
          <w:rFonts w:cs="B Nazanin" w:hint="cs"/>
          <w:color w:val="auto"/>
          <w:sz w:val="24"/>
          <w:szCs w:val="24"/>
          <w:rtl/>
          <w:lang w:bidi="fa-IR"/>
        </w:rPr>
        <w:t xml:space="preserve"> شده و به ميزان </w:t>
      </w:r>
      <w:r w:rsidRPr="00C46171">
        <w:rPr>
          <w:rFonts w:cs="B Nazanin"/>
          <w:color w:val="auto"/>
          <w:sz w:val="24"/>
          <w:szCs w:val="24"/>
          <w:rtl/>
          <w:lang w:bidi="fa-IR"/>
        </w:rPr>
        <w:t xml:space="preserve">2 تا 3 بار در هفته </w:t>
      </w:r>
      <w:r w:rsidRPr="00C46171">
        <w:rPr>
          <w:rFonts w:cs="B Nazanin" w:hint="cs"/>
          <w:color w:val="auto"/>
          <w:sz w:val="24"/>
          <w:szCs w:val="24"/>
          <w:rtl/>
          <w:lang w:bidi="fa-IR"/>
        </w:rPr>
        <w:t xml:space="preserve">جهت افزايش استقامت عضلات و انعطاف پذيري بدن مطلوب مي‌باشد. </w:t>
      </w:r>
    </w:p>
    <w:p w14:paraId="3F7878F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داشتن عضلات قوي و كارايي خوب، فشار بر قلب و عروق نيز كمتر خواهد شد. در ورزش</w:t>
      </w:r>
      <w:r w:rsidRPr="00C46171">
        <w:rPr>
          <w:rFonts w:cs="B Nazanin" w:hint="eastAsia"/>
          <w:color w:val="auto"/>
          <w:sz w:val="24"/>
          <w:szCs w:val="24"/>
          <w:rtl/>
          <w:lang w:bidi="fa-IR"/>
        </w:rPr>
        <w:t>‌</w:t>
      </w:r>
      <w:r w:rsidRPr="00C46171">
        <w:rPr>
          <w:rFonts w:cs="B Nazanin" w:hint="cs"/>
          <w:color w:val="auto"/>
          <w:sz w:val="24"/>
          <w:szCs w:val="24"/>
          <w:rtl/>
          <w:lang w:bidi="fa-IR"/>
        </w:rPr>
        <w:t>هاي قدرتي، عضلات بزرگ بدن شامل عضلات جلو و پشت ران و ساق همچنين عضلات سينه</w:t>
      </w:r>
      <w:r w:rsidRPr="00C46171">
        <w:rPr>
          <w:rFonts w:cs="B Nazanin" w:hint="eastAsia"/>
          <w:color w:val="auto"/>
          <w:sz w:val="24"/>
          <w:szCs w:val="24"/>
          <w:rtl/>
          <w:lang w:bidi="fa-IR"/>
        </w:rPr>
        <w:t>‌</w:t>
      </w:r>
      <w:r w:rsidRPr="00C46171">
        <w:rPr>
          <w:rFonts w:cs="B Nazanin" w:hint="cs"/>
          <w:color w:val="auto"/>
          <w:sz w:val="24"/>
          <w:szCs w:val="24"/>
          <w:rtl/>
          <w:lang w:bidi="fa-IR"/>
        </w:rPr>
        <w:t>اي، شانه</w:t>
      </w:r>
      <w:r w:rsidRPr="00C46171">
        <w:rPr>
          <w:rFonts w:cs="B Nazanin" w:hint="eastAsia"/>
          <w:color w:val="auto"/>
          <w:sz w:val="24"/>
          <w:szCs w:val="24"/>
          <w:rtl/>
          <w:lang w:bidi="fa-IR"/>
        </w:rPr>
        <w:t>‌</w:t>
      </w:r>
      <w:r w:rsidRPr="00C46171">
        <w:rPr>
          <w:rFonts w:cs="B Nazanin" w:hint="cs"/>
          <w:color w:val="auto"/>
          <w:sz w:val="24"/>
          <w:szCs w:val="24"/>
          <w:rtl/>
          <w:lang w:bidi="fa-IR"/>
        </w:rPr>
        <w:t xml:space="preserve">اي و زير بغل و بازو بصورت آگاهانه و بمنظور افزايش قدرت آنها منقبض مي‌شوند. افزايش تدريجي شدت فعاليت‌ها و </w:t>
      </w:r>
      <w:r w:rsidRPr="00C46171">
        <w:rPr>
          <w:rFonts w:cs="B Nazanin"/>
          <w:color w:val="auto"/>
          <w:sz w:val="24"/>
          <w:szCs w:val="24"/>
          <w:rtl/>
          <w:lang w:bidi="fa-IR"/>
        </w:rPr>
        <w:t>نرمش قبل و بعد از انجام فعاليت ورزشي به منظور گرم كردن و سرد كردن تدريجي بدن ضروري است.</w:t>
      </w:r>
    </w:p>
    <w:p w14:paraId="0BC4AA98"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 رساني به اعضاء بدن. واحد آن تعداد در دقيقه مي‌باشد و نحوه ی محاسبه آن عبارتست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صورتيكه به طور منظم انجام گردند، اثرات مفيد و پيشگيري كننده اي در ابتلاء افراد به بيماري سكته قلبي و بيماري‌هاي ناشي از تنگي عروق قلب خواهند داشت. بطور مثال براي يك آقاي 20 ساله اين مقدار بين 110 تا 140 ضربان در دقيقه و براي يك آقاي 40 ساله بين 99 تا 126 ضربان در دقيقه مي‌باشد. </w:t>
      </w:r>
    </w:p>
    <w:p w14:paraId="12D1320F" w14:textId="77777777" w:rsidR="00B10B1C" w:rsidRPr="00C46171" w:rsidRDefault="00B10B1C" w:rsidP="00B10B1C">
      <w:pPr>
        <w:widowControl w:val="0"/>
        <w:spacing w:after="0" w:line="240" w:lineRule="auto"/>
        <w:ind w:firstLine="284"/>
        <w:jc w:val="lowKashida"/>
        <w:rPr>
          <w:rFonts w:cs="B Nazanin"/>
          <w:b/>
          <w:bCs/>
          <w:color w:val="auto"/>
          <w:sz w:val="24"/>
          <w:szCs w:val="24"/>
          <w:rtl/>
          <w:lang w:bidi="fa-IR"/>
        </w:rPr>
      </w:pPr>
    </w:p>
    <w:p w14:paraId="7E7A1CB2"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b/>
          <w:bCs/>
          <w:color w:val="auto"/>
          <w:sz w:val="24"/>
          <w:szCs w:val="24"/>
          <w:rtl/>
          <w:lang w:bidi="fa-IR"/>
        </w:rPr>
        <w:t>علائم فعاليت بدني نامناسب</w:t>
      </w:r>
    </w:p>
    <w:p w14:paraId="2DABE229" w14:textId="77777777" w:rsidR="00B10B1C"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اگر</w:t>
      </w:r>
      <w:r w:rsidRPr="00C46171">
        <w:rPr>
          <w:rFonts w:cs="B Nazanin" w:hint="cs"/>
          <w:color w:val="auto"/>
          <w:sz w:val="24"/>
          <w:szCs w:val="24"/>
          <w:rtl/>
          <w:lang w:bidi="fa-IR"/>
        </w:rPr>
        <w:t xml:space="preserve"> بيمار </w:t>
      </w:r>
      <w:r w:rsidRPr="00C46171">
        <w:rPr>
          <w:rFonts w:cs="B Nazanin"/>
          <w:color w:val="auto"/>
          <w:sz w:val="24"/>
          <w:szCs w:val="24"/>
          <w:rtl/>
          <w:lang w:bidi="fa-IR"/>
        </w:rPr>
        <w:t xml:space="preserve">در حين فعاليت </w:t>
      </w:r>
      <w:r w:rsidRPr="00C46171">
        <w:rPr>
          <w:rFonts w:cs="B Nazanin" w:hint="cs"/>
          <w:color w:val="auto"/>
          <w:sz w:val="24"/>
          <w:szCs w:val="24"/>
          <w:rtl/>
          <w:lang w:bidi="fa-IR"/>
        </w:rPr>
        <w:t xml:space="preserve">دچار </w:t>
      </w:r>
      <w:r w:rsidRPr="00C46171">
        <w:rPr>
          <w:rFonts w:cs="B Nazanin"/>
          <w:color w:val="auto"/>
          <w:sz w:val="24"/>
          <w:szCs w:val="24"/>
          <w:rtl/>
          <w:lang w:bidi="fa-IR"/>
        </w:rPr>
        <w:t>تنگي نفس زياد</w:t>
      </w:r>
      <w:r w:rsidRPr="00C46171">
        <w:rPr>
          <w:rFonts w:cs="B Nazanin" w:hint="cs"/>
          <w:color w:val="auto"/>
          <w:sz w:val="24"/>
          <w:szCs w:val="24"/>
          <w:rtl/>
          <w:lang w:bidi="fa-IR"/>
        </w:rPr>
        <w:t xml:space="preserve">، </w:t>
      </w:r>
      <w:r w:rsidRPr="00C46171">
        <w:rPr>
          <w:rFonts w:cs="B Nazanin"/>
          <w:color w:val="auto"/>
          <w:sz w:val="24"/>
          <w:szCs w:val="24"/>
          <w:rtl/>
          <w:lang w:bidi="fa-IR"/>
        </w:rPr>
        <w:t>طپش قلب</w:t>
      </w:r>
      <w:r w:rsidRPr="00C46171">
        <w:rPr>
          <w:rFonts w:cs="B Nazanin" w:hint="cs"/>
          <w:color w:val="auto"/>
          <w:sz w:val="24"/>
          <w:szCs w:val="24"/>
          <w:rtl/>
          <w:lang w:bidi="fa-IR"/>
        </w:rPr>
        <w:t>، س</w:t>
      </w:r>
      <w:r w:rsidRPr="00C46171">
        <w:rPr>
          <w:rFonts w:cs="B Nazanin"/>
          <w:color w:val="auto"/>
          <w:sz w:val="24"/>
          <w:szCs w:val="24"/>
          <w:rtl/>
          <w:lang w:bidi="fa-IR"/>
        </w:rPr>
        <w:t>رگيجه و تهوع</w:t>
      </w:r>
      <w:r w:rsidRPr="00C46171">
        <w:rPr>
          <w:rFonts w:cs="B Nazanin" w:hint="cs"/>
          <w:color w:val="auto"/>
          <w:sz w:val="24"/>
          <w:szCs w:val="24"/>
          <w:rtl/>
          <w:lang w:bidi="fa-IR"/>
        </w:rPr>
        <w:t xml:space="preserve">، احساس </w:t>
      </w:r>
      <w:r w:rsidRPr="00C46171">
        <w:rPr>
          <w:rFonts w:cs="B Nazanin"/>
          <w:color w:val="auto"/>
          <w:sz w:val="24"/>
          <w:szCs w:val="24"/>
          <w:rtl/>
          <w:lang w:bidi="fa-IR"/>
        </w:rPr>
        <w:t>ناراحتي و درد</w:t>
      </w:r>
      <w:r w:rsidRPr="00C46171">
        <w:rPr>
          <w:rFonts w:cs="B Nazanin" w:hint="cs"/>
          <w:color w:val="auto"/>
          <w:sz w:val="24"/>
          <w:szCs w:val="24"/>
          <w:rtl/>
          <w:lang w:bidi="fa-IR"/>
        </w:rPr>
        <w:t xml:space="preserve"> قفسه </w:t>
      </w:r>
      <w:r w:rsidRPr="00C46171">
        <w:rPr>
          <w:rFonts w:cs="B Nazanin"/>
          <w:color w:val="auto"/>
          <w:sz w:val="24"/>
          <w:szCs w:val="24"/>
          <w:rtl/>
          <w:lang w:bidi="fa-IR"/>
        </w:rPr>
        <w:t>سينه</w:t>
      </w:r>
      <w:r w:rsidRPr="00C46171">
        <w:rPr>
          <w:rFonts w:cs="B Nazanin" w:hint="cs"/>
          <w:color w:val="auto"/>
          <w:sz w:val="24"/>
          <w:szCs w:val="24"/>
          <w:rtl/>
          <w:lang w:bidi="fa-IR"/>
        </w:rPr>
        <w:t xml:space="preserve"> شود و يا بعد از انجام فعاليت بدنی دچار </w:t>
      </w:r>
      <w:r w:rsidRPr="00C46171">
        <w:rPr>
          <w:rFonts w:cs="B Nazanin"/>
          <w:color w:val="auto"/>
          <w:sz w:val="24"/>
          <w:szCs w:val="24"/>
          <w:rtl/>
          <w:lang w:bidi="fa-IR"/>
        </w:rPr>
        <w:t>خستگي</w:t>
      </w:r>
      <w:r w:rsidRPr="00C46171">
        <w:rPr>
          <w:rFonts w:cs="B Nazanin" w:hint="cs"/>
          <w:color w:val="auto"/>
          <w:sz w:val="24"/>
          <w:szCs w:val="24"/>
          <w:rtl/>
          <w:lang w:bidi="fa-IR"/>
        </w:rPr>
        <w:t xml:space="preserve"> مفرط</w:t>
      </w:r>
      <w:r w:rsidRPr="00C46171">
        <w:rPr>
          <w:rFonts w:cs="B Nazanin"/>
          <w:color w:val="auto"/>
          <w:sz w:val="24"/>
          <w:szCs w:val="24"/>
          <w:rtl/>
          <w:lang w:bidi="fa-IR"/>
        </w:rPr>
        <w:t xml:space="preserve"> (از پا افتادن) </w:t>
      </w:r>
      <w:r w:rsidRPr="00C46171">
        <w:rPr>
          <w:rFonts w:cs="B Nazanin" w:hint="cs"/>
          <w:color w:val="auto"/>
          <w:sz w:val="24"/>
          <w:szCs w:val="24"/>
          <w:rtl/>
          <w:lang w:bidi="fa-IR"/>
        </w:rPr>
        <w:t xml:space="preserve">شود، بايد </w:t>
      </w:r>
      <w:r w:rsidRPr="00C46171">
        <w:rPr>
          <w:rFonts w:cs="B Nazanin"/>
          <w:color w:val="auto"/>
          <w:sz w:val="24"/>
          <w:szCs w:val="24"/>
          <w:rtl/>
          <w:lang w:bidi="fa-IR"/>
        </w:rPr>
        <w:t xml:space="preserve">فعاليت </w:t>
      </w:r>
      <w:r w:rsidRPr="00C46171">
        <w:rPr>
          <w:rFonts w:cs="B Nazanin" w:hint="cs"/>
          <w:color w:val="auto"/>
          <w:sz w:val="24"/>
          <w:szCs w:val="24"/>
          <w:rtl/>
          <w:lang w:bidi="fa-IR"/>
        </w:rPr>
        <w:t xml:space="preserve">خود </w:t>
      </w:r>
      <w:r w:rsidRPr="00C46171">
        <w:rPr>
          <w:rFonts w:cs="B Nazanin"/>
          <w:color w:val="auto"/>
          <w:sz w:val="24"/>
          <w:szCs w:val="24"/>
          <w:rtl/>
          <w:lang w:bidi="fa-IR"/>
        </w:rPr>
        <w:t>را قطع و استراحت كند</w:t>
      </w:r>
      <w:r w:rsidRPr="00C46171">
        <w:rPr>
          <w:rFonts w:cs="B Nazanin" w:hint="cs"/>
          <w:color w:val="auto"/>
          <w:sz w:val="24"/>
          <w:szCs w:val="24"/>
          <w:rtl/>
          <w:lang w:bidi="fa-IR"/>
        </w:rPr>
        <w:t xml:space="preserve">. </w:t>
      </w:r>
      <w:r w:rsidRPr="00C46171">
        <w:rPr>
          <w:rFonts w:cs="B Nazanin"/>
          <w:color w:val="auto"/>
          <w:sz w:val="24"/>
          <w:szCs w:val="24"/>
          <w:rtl/>
          <w:lang w:bidi="fa-IR"/>
        </w:rPr>
        <w:t>در صورتي</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كه اين </w:t>
      </w:r>
      <w:r w:rsidRPr="00C46171">
        <w:rPr>
          <w:rFonts w:cs="B Nazanin" w:hint="cs"/>
          <w:color w:val="auto"/>
          <w:sz w:val="24"/>
          <w:szCs w:val="24"/>
          <w:rtl/>
          <w:lang w:bidi="fa-IR"/>
        </w:rPr>
        <w:t xml:space="preserve">علائم </w:t>
      </w:r>
      <w:r w:rsidRPr="00C46171">
        <w:rPr>
          <w:rFonts w:cs="B Nazanin"/>
          <w:color w:val="auto"/>
          <w:sz w:val="24"/>
          <w:szCs w:val="24"/>
          <w:rtl/>
          <w:lang w:bidi="fa-IR"/>
        </w:rPr>
        <w:t xml:space="preserve">بيش از 20 دقيقه طول بكشد يا </w:t>
      </w:r>
      <w:r w:rsidRPr="00C46171">
        <w:rPr>
          <w:rFonts w:cs="B Nazanin" w:hint="cs"/>
          <w:color w:val="auto"/>
          <w:sz w:val="24"/>
          <w:szCs w:val="24"/>
          <w:rtl/>
          <w:lang w:bidi="fa-IR"/>
        </w:rPr>
        <w:t xml:space="preserve">به </w:t>
      </w:r>
      <w:r w:rsidRPr="00C46171">
        <w:rPr>
          <w:rFonts w:cs="B Nazanin"/>
          <w:color w:val="auto"/>
          <w:sz w:val="24"/>
          <w:szCs w:val="24"/>
          <w:rtl/>
          <w:lang w:bidi="fa-IR"/>
        </w:rPr>
        <w:t>طور نامنظم رخ دهد با پزشك خود تماس بگيرد.</w:t>
      </w:r>
    </w:p>
    <w:p w14:paraId="7B02EC42" w14:textId="77777777" w:rsidR="00FB7371" w:rsidRPr="00C46171" w:rsidRDefault="00FB7371" w:rsidP="00B10B1C">
      <w:pPr>
        <w:widowControl w:val="0"/>
        <w:spacing w:after="0" w:line="240" w:lineRule="auto"/>
        <w:jc w:val="lowKashida"/>
        <w:rPr>
          <w:rFonts w:cs="B Nazanin"/>
          <w:color w:val="auto"/>
          <w:sz w:val="24"/>
          <w:szCs w:val="24"/>
          <w:rtl/>
          <w:lang w:bidi="fa-IR"/>
        </w:rPr>
      </w:pPr>
    </w:p>
    <w:p w14:paraId="360FFE5C" w14:textId="77777777" w:rsidR="00B10B1C" w:rsidRPr="00B10B1C" w:rsidRDefault="00B10B1C" w:rsidP="00B10B1C">
      <w:pPr>
        <w:widowControl w:val="0"/>
        <w:spacing w:after="0" w:line="240" w:lineRule="auto"/>
        <w:jc w:val="lowKashida"/>
        <w:rPr>
          <w:rFonts w:cs="B Nazanin"/>
          <w:b/>
          <w:bCs/>
          <w:color w:val="auto"/>
          <w:sz w:val="12"/>
          <w:szCs w:val="16"/>
          <w:rtl/>
          <w:lang w:bidi="fa-IR"/>
        </w:rPr>
      </w:pPr>
    </w:p>
    <w:p w14:paraId="1E9DE37E"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lastRenderedPageBreak/>
        <w:t>مراحل يك جلسه ورزش يا فعالیت بدنی</w:t>
      </w:r>
    </w:p>
    <w:p w14:paraId="2A2D2AF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انجام يك جلسه ورزشي مطلوب شامل سه مرحله است: گرم كردن، مرحله اصلي و سرد كردن. همواره قبل از انجام ورزش اصلي، فرد بايد خود را گرم و آماده کند. در اين مرحله، رشته‌هاي عضلاني قلب با كشيدگي تدريجي آمادگي خود را براي حداكثر كارايي پيدا مي‌كنند تا آماده فعاليت بدنی اصلی شوند. در مرحله اصلی است که شخص مي‌تواند از حداكثر</w:t>
      </w:r>
      <w:r w:rsidRPr="00B10B1C">
        <w:rPr>
          <w:rFonts w:cs="B Nazanin" w:hint="cs"/>
          <w:color w:val="auto"/>
          <w:szCs w:val="26"/>
          <w:rtl/>
          <w:lang w:bidi="fa-IR"/>
        </w:rPr>
        <w:t xml:space="preserve"> </w:t>
      </w:r>
      <w:r w:rsidRPr="00C46171">
        <w:rPr>
          <w:rFonts w:cs="B Nazanin" w:hint="cs"/>
          <w:color w:val="auto"/>
          <w:sz w:val="24"/>
          <w:szCs w:val="24"/>
          <w:rtl/>
          <w:lang w:bidi="fa-IR"/>
        </w:rPr>
        <w:t xml:space="preserve">توان قلبي عروقي و عضلاني خود استفاده كند. با انجام فعاليت بدني بيشتر، هم زمان با افزايش كار قلب، عروق خوني موجود در عضلات حركتي متسع می‌شوند تا با ورود خون بيشتر، مواد غذايي و اكسيژن بيشتری برای فعاليت و انقباض فراهم گردد. از طرف ديگر  امكان خروج مواد زائد حاصل از سوخت و ساز نيز راحت تر به خارج از عضله منتقل می‌شود. اگر ورزش بطور ناگهاني قطع شده و مرحله سرد شدن رخ ندهد، در حالی که مواد دفعي ناشي از سوخت و ساز زياد در عضله تجمع يافته، عروق موجود در عضله به دليل عدم فعاليت عضلات و فرمان‌هاي صادره براي فعاليت، شروع به انقباض و تنگ شدن مي‌كنند و در نتيجه مواد زايد (به ويژه اسيد لاکتيک) در عضله می‌ماند و با تحريك پايانه‌هاي عصبي موجود در عضله باعث درد‌هاي عضلاني می‌شود که حتي تا 24 يا 48 ساعت پس از ورزش نيز مي‌تواند ادامه داشته باشد. به اين حالت کوفتگي عضلات مي‌گويند. يك جلسه تمرين ورزشي مطلوب، شامل 5 تا 10 دقيقه گرم كردن، 30 تا 40 دقيقه مرحله اصلي فعاليت و 5 تا 10 دقيقه سرد کردن می‌باشد. به عبارتي يك جلسه تمرين درماني يا ورزشي مطلوب بين 40 تا 60 دقيقه، بسته به شرايط جسماني افراد تغيير مي‌كند. </w:t>
      </w:r>
    </w:p>
    <w:p w14:paraId="21D64FE7" w14:textId="77777777" w:rsidR="00B10B1C" w:rsidRPr="00C46171" w:rsidRDefault="00B10B1C" w:rsidP="00B10B1C">
      <w:pPr>
        <w:widowControl w:val="0"/>
        <w:spacing w:after="0" w:line="240" w:lineRule="auto"/>
        <w:jc w:val="lowKashida"/>
        <w:rPr>
          <w:rFonts w:cs="B Nazanin"/>
          <w:b/>
          <w:bCs/>
          <w:color w:val="auto"/>
          <w:sz w:val="24"/>
          <w:szCs w:val="24"/>
          <w:rtl/>
          <w:lang w:bidi="fa-IR"/>
        </w:rPr>
      </w:pPr>
    </w:p>
    <w:p w14:paraId="35C4024C"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فعاليت بدنی مناسب در گروه‌های سنی مختلف</w:t>
      </w:r>
    </w:p>
    <w:p w14:paraId="3B98EBFC"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براي اينكه اطمينان از سلامت و رشد بچه‌ها در سنين مدرسه حاصل شود لازم است جوانان و نوجوانان در سنين مدرسه حداقل 60 دقيقه فعاليت بدني متوسط تا شديد داشته باشند. اين مقدار ورزش اثرات مهمي در سلامت جسمي، رواني و اجتماعي افراد جوان دارد.</w:t>
      </w:r>
    </w:p>
    <w:p w14:paraId="74A1FC3C"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بطور معمول براي حفظ سلامتي افراد سالمند ميزان حداقل 30 دقيقه فعاليت بدنی با شدت متوسط  در 5 روز از ايام هفته توصيه مي‌شود. بسياري از بيماري‌هاي غيرواگير شايع در سالمندان با شركت آنها در فعاليت بدنی منظم، بهبود يافته، ضمن اينكه در افراد سالمندي كه به طور منظم مبادرت به فعاليت بدني مي‌كنند، افزايش توانايي در زمينه‌های تعادل، قدرت، هماهنگي و كنترل عضلات، انعطاف پذيري جسماني و استقامت در فعاليت‌هاي عضلاني رخ می‌دهد.  </w:t>
      </w:r>
    </w:p>
    <w:p w14:paraId="055673E6"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51" w:name="_Toc475434494"/>
      <w:bookmarkStart w:id="52" w:name="_Toc475434640"/>
      <w:bookmarkStart w:id="53" w:name="_Toc475435702"/>
      <w:bookmarkStart w:id="54" w:name="_Toc475436251"/>
      <w:bookmarkStart w:id="55" w:name="_Toc476130561"/>
    </w:p>
    <w:p w14:paraId="60A8F9D2" w14:textId="77777777" w:rsidR="00B10B1C" w:rsidRPr="00C46171" w:rsidRDefault="00B10B1C" w:rsidP="00B10B1C">
      <w:pPr>
        <w:spacing w:after="0" w:line="240" w:lineRule="auto"/>
        <w:jc w:val="left"/>
        <w:outlineLvl w:val="1"/>
        <w:rPr>
          <w:rFonts w:cs="B Nazanin"/>
          <w:b/>
          <w:bCs/>
          <w:color w:val="auto"/>
          <w:sz w:val="24"/>
          <w:szCs w:val="24"/>
          <w:rtl/>
          <w:lang w:bidi="fa-IR"/>
        </w:rPr>
      </w:pPr>
      <w:bookmarkStart w:id="56" w:name="_Toc485594491"/>
      <w:r w:rsidRPr="00C46171">
        <w:rPr>
          <w:rFonts w:cs="B Nazanin" w:hint="cs"/>
          <w:b/>
          <w:bCs/>
          <w:color w:val="auto"/>
          <w:sz w:val="24"/>
          <w:szCs w:val="24"/>
          <w:rtl/>
          <w:lang w:bidi="fa-IR"/>
        </w:rPr>
        <w:t>ارزیابی سطح فعالیت بدنی مراجعه‌کننده</w:t>
      </w:r>
      <w:bookmarkEnd w:id="51"/>
      <w:bookmarkEnd w:id="52"/>
      <w:bookmarkEnd w:id="53"/>
      <w:bookmarkEnd w:id="54"/>
      <w:bookmarkEnd w:id="55"/>
      <w:bookmarkEnd w:id="56"/>
    </w:p>
    <w:p w14:paraId="4D84E121"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توصیه فعالیت بدنی مناسب به مراجعین، ابتدا نیازمند ارزیابی سطح فعالیت بدنی افراد می‌باشیم. با وجود اینکه ابزارها و روشهای متعددی برای ارزیابی سطح فعالیت بدنی وجود دارد اما با توجه به اهمیت زمان در بخش سلامت، استفاده از پرسش نامه 4 سوالی، برای ارزیابی سطح فعالیت بدنی افراد توصیه می</w:t>
      </w:r>
      <w:r w:rsidRPr="00C46171">
        <w:rPr>
          <w:rFonts w:cs="B Nazanin"/>
          <w:color w:val="auto"/>
          <w:sz w:val="24"/>
          <w:szCs w:val="24"/>
          <w:rtl/>
          <w:lang w:bidi="fa-IR"/>
        </w:rPr>
        <w:t>‌</w:t>
      </w:r>
      <w:r w:rsidRPr="00C46171">
        <w:rPr>
          <w:rFonts w:cs="B Nazanin" w:hint="cs"/>
          <w:color w:val="auto"/>
          <w:sz w:val="24"/>
          <w:szCs w:val="24"/>
          <w:rtl/>
          <w:lang w:bidi="fa-IR"/>
        </w:rPr>
        <w:t>‌شود.</w:t>
      </w:r>
    </w:p>
    <w:p w14:paraId="7DBD81C8" w14:textId="77777777" w:rsidR="00B10B1C" w:rsidRPr="00B10B1C" w:rsidRDefault="00B10B1C" w:rsidP="00B10B1C">
      <w:pPr>
        <w:widowControl w:val="0"/>
        <w:spacing w:after="0" w:line="240" w:lineRule="auto"/>
        <w:jc w:val="lowKashida"/>
        <w:rPr>
          <w:rFonts w:cs="B Nazanin"/>
          <w:b/>
          <w:bCs/>
          <w:color w:val="auto"/>
          <w:szCs w:val="26"/>
          <w:rtl/>
          <w:lang w:bidi="fa-IR"/>
        </w:rPr>
      </w:pPr>
    </w:p>
    <w:p w14:paraId="6A28CAD8"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hint="cs"/>
          <w:b/>
          <w:bCs/>
          <w:color w:val="auto"/>
          <w:sz w:val="24"/>
          <w:szCs w:val="24"/>
          <w:rtl/>
          <w:lang w:bidi="fa-IR"/>
        </w:rPr>
        <w:t xml:space="preserve">پرسشنامه 4 سوالی فعالیت بدنی </w:t>
      </w:r>
    </w:p>
    <w:p w14:paraId="39FA9D9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توجه به استاندارد توصیه شده فعالیت بدنی (150 دقیقه فعالیت بدنی با شدت متوسط در هفته یا 75 دقیقه فعالیت بدنی شدید در هفته) با پرسش 4 سوال زیر باید ابتدا رعایت دستورالعمل مذکور از سوی مراجعه کننده ارزیابی شود. باید توجه داشت فعالیت‌های بدنی مرتبط با رفت و آمد، شغل و فعالیت‌های ورزشی تفریحی باید پرسیده شود.</w:t>
      </w:r>
    </w:p>
    <w:p w14:paraId="5E7D14A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lastRenderedPageBreak/>
        <w:t>1. حداقل چند روز در هفته فعالیت بدنی با شدت متوسط دارید؟</w:t>
      </w:r>
    </w:p>
    <w:p w14:paraId="7F8F3B16"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2. به طور میانگین چند دقیقه  فعالیت بدنی با شدت متوسط در طول روز دارید؟</w:t>
      </w:r>
    </w:p>
    <w:p w14:paraId="34DAC011"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3. حداقل چند روز در هفته فعالیت بدنی شدید دارید؟</w:t>
      </w:r>
    </w:p>
    <w:p w14:paraId="4707166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B10B1C">
        <w:rPr>
          <w:rFonts w:cs="B Nazanin" w:hint="cs"/>
          <w:color w:val="auto"/>
          <w:szCs w:val="26"/>
          <w:rtl/>
          <w:lang w:bidi="fa-IR"/>
        </w:rPr>
        <w:t xml:space="preserve">4. </w:t>
      </w:r>
      <w:r w:rsidRPr="00C46171">
        <w:rPr>
          <w:rFonts w:cs="B Nazanin" w:hint="cs"/>
          <w:color w:val="auto"/>
          <w:sz w:val="24"/>
          <w:szCs w:val="24"/>
          <w:rtl/>
          <w:lang w:bidi="fa-IR"/>
        </w:rPr>
        <w:t>به طور میانگین چند دقیقه  فعالیت بدنی شدید در طول روز دارید؟</w:t>
      </w:r>
    </w:p>
    <w:p w14:paraId="75F45406"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در صورتی که مجموع فعالیت بدنی فرد 150 دقیقه در هفته فعالیت با شدت متوسط یا 75 دقیقه فعالیت بدنی شدید برآورد شود، یعنی وی دستورالعمل فعالیت بدنی برای افراد بزرگسال را انجام می</w:t>
      </w:r>
      <w:r w:rsidRPr="00C46171">
        <w:rPr>
          <w:rFonts w:cs="B Nazanin"/>
          <w:color w:val="auto"/>
          <w:sz w:val="24"/>
          <w:szCs w:val="24"/>
          <w:rtl/>
          <w:lang w:bidi="fa-IR"/>
        </w:rPr>
        <w:t>‌</w:t>
      </w:r>
      <w:r w:rsidRPr="00C46171">
        <w:rPr>
          <w:rFonts w:cs="B Nazanin" w:hint="cs"/>
          <w:color w:val="auto"/>
          <w:sz w:val="24"/>
          <w:szCs w:val="24"/>
          <w:rtl/>
          <w:lang w:bidi="fa-IR"/>
        </w:rPr>
        <w:t>دهد و در غیر این صورت وی سطح لازم فعالیت بدنی را ندارد و بر اساس مراحلی که در ادامه ذکر خواهد شد باید فرد را به انجام فعالیت بدنی تشویق کنید و در صورت لازم برنامه فعالیت ورزشی را تجویز و وی را به مراکز ورزشی تخصصی ارجاع دهید. با این 4 سوال، شما در هر ملاقات می</w:t>
      </w:r>
      <w:r w:rsidRPr="00C46171">
        <w:rPr>
          <w:rFonts w:cs="B Nazanin"/>
          <w:color w:val="auto"/>
          <w:sz w:val="24"/>
          <w:szCs w:val="24"/>
          <w:rtl/>
          <w:lang w:bidi="fa-IR"/>
        </w:rPr>
        <w:t>‌</w:t>
      </w:r>
      <w:r w:rsidRPr="00C46171">
        <w:rPr>
          <w:rFonts w:cs="B Nazanin" w:hint="cs"/>
          <w:color w:val="auto"/>
          <w:sz w:val="24"/>
          <w:szCs w:val="24"/>
          <w:rtl/>
          <w:lang w:bidi="fa-IR"/>
        </w:rPr>
        <w:t>توانید روند تغییرات سطح فعالیت بدنی مراجعين را پیگیری کنید و در صورت نیاز تغییراتی را در برنامه آن‌ها ایجاد نماييد.</w:t>
      </w:r>
    </w:p>
    <w:p w14:paraId="394850C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توجه: اگر بخشی از فعالیت فرد با شدت متوسط و بخشی با شدت زیاد انجام شده است، مدت زمان فعالیت شدید را دو برابر کنید و با مدت زمان فعالیت متوسط جمع کنید. این مدت اگر کمتر از 150 دقیقه باشد فرد تحرک کافی ندارد.   </w:t>
      </w:r>
    </w:p>
    <w:p w14:paraId="264EEF9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برای مثال اگر پاسخ سوال اول دو روز در هفته و پاسخ سوال دوم 20 دقیقه فعالیت متوسط باشد در مجموع 40 دقیقه فعالیت متوسط داشته است. و اگر پاسخ سوال سوم یک روز در هفته و پاسخ سوال چهارم 30 دقیقه فعالیت شدید باشد در مجموع 30 دقیقه فعالیت شدید داشته است.</w:t>
      </w:r>
    </w:p>
    <w:p w14:paraId="3D49D715" w14:textId="77777777" w:rsidR="00B10B1C" w:rsidRPr="00C46171" w:rsidRDefault="00B10B1C" w:rsidP="00B10B1C">
      <w:pPr>
        <w:widowControl w:val="0"/>
        <w:spacing w:after="0" w:line="240" w:lineRule="auto"/>
        <w:ind w:firstLine="284"/>
        <w:jc w:val="lowKashida"/>
        <w:rPr>
          <w:rFonts w:cs="B Nazanin"/>
          <w:color w:val="auto"/>
          <w:sz w:val="24"/>
          <w:szCs w:val="24"/>
          <w:rtl/>
          <w:lang w:bidi="fa-IR"/>
        </w:rPr>
      </w:pPr>
    </w:p>
    <w:p w14:paraId="54CD240F" w14:textId="045ADC2B" w:rsidR="00B10B1C" w:rsidRPr="00C46171" w:rsidRDefault="00B10B1C" w:rsidP="00DD3AEB">
      <w:pPr>
        <w:widowControl w:val="0"/>
        <w:spacing w:after="0" w:line="240" w:lineRule="auto"/>
        <w:ind w:firstLine="284"/>
        <w:jc w:val="left"/>
        <w:rPr>
          <w:rFonts w:cs="B Nazanin"/>
          <w:b/>
          <w:bCs/>
          <w:color w:val="auto"/>
          <w:szCs w:val="26"/>
          <w:lang w:bidi="fa-IR"/>
        </w:rPr>
      </w:pPr>
      <w:r w:rsidRPr="00C46171">
        <w:rPr>
          <w:rFonts w:cs="B Nazanin" w:hint="cs"/>
          <w:b/>
          <w:bCs/>
          <w:color w:val="auto"/>
          <w:szCs w:val="26"/>
          <w:rtl/>
          <w:lang w:bidi="fa-IR"/>
        </w:rPr>
        <w:t xml:space="preserve">کل فعالیت فرد بر حسب شدت متوسط برابر با   100 دقیقه است.       </w:t>
      </w:r>
      <w:r w:rsidRPr="00C46171">
        <w:rPr>
          <w:rFonts w:cs="B Nazanin"/>
          <w:b/>
          <w:bCs/>
          <w:color w:val="auto"/>
          <w:szCs w:val="26"/>
          <w:lang w:bidi="fa-IR"/>
        </w:rPr>
        <w:t>2×20+2(1×30)=100</w:t>
      </w:r>
    </w:p>
    <w:p w14:paraId="5CED2EB6" w14:textId="77777777" w:rsidR="00B10B1C" w:rsidRPr="00C46171" w:rsidRDefault="00B10B1C" w:rsidP="00C46171">
      <w:pPr>
        <w:widowControl w:val="0"/>
        <w:spacing w:after="0" w:line="240" w:lineRule="auto"/>
        <w:ind w:firstLine="284"/>
        <w:jc w:val="center"/>
        <w:rPr>
          <w:rFonts w:cs="B Nazanin"/>
          <w:color w:val="auto"/>
          <w:szCs w:val="26"/>
          <w:lang w:bidi="fa-IR"/>
        </w:rPr>
      </w:pPr>
    </w:p>
    <w:p w14:paraId="1225DF1A" w14:textId="77777777" w:rsidR="00B10B1C" w:rsidRPr="00C46171" w:rsidRDefault="00B10B1C" w:rsidP="00B10B1C">
      <w:pPr>
        <w:spacing w:after="0" w:line="240" w:lineRule="auto"/>
        <w:jc w:val="lowKashida"/>
        <w:rPr>
          <w:rFonts w:cs="Arial"/>
          <w:color w:val="auto"/>
          <w:sz w:val="24"/>
          <w:szCs w:val="24"/>
          <w:rtl/>
          <w:lang w:bidi="fa-IR"/>
        </w:rPr>
      </w:pPr>
      <w:r w:rsidRPr="00B10B1C">
        <w:rPr>
          <w:rFonts w:cs="B Nazanin"/>
          <w:b/>
          <w:bCs/>
          <w:color w:val="auto"/>
          <w:szCs w:val="26"/>
          <w:rtl/>
          <w:lang w:bidi="fa-IR"/>
        </w:rPr>
        <w:br w:type="page"/>
      </w:r>
      <w:r w:rsidRPr="00C46171">
        <w:rPr>
          <w:rFonts w:cs="B Nazanin" w:hint="cs"/>
          <w:color w:val="auto"/>
          <w:sz w:val="24"/>
          <w:szCs w:val="24"/>
          <w:rtl/>
          <w:lang w:bidi="fa-IR"/>
        </w:rPr>
        <w:lastRenderedPageBreak/>
        <w:t>با استفاده از كارت‌هاي نمايشي زير می‌توان مراجعین را در تعیین نوع فعاليت بدني (متوسط و شديد) راهنمایی نمود:</w:t>
      </w:r>
    </w:p>
    <w:p w14:paraId="51EC99E6" w14:textId="77777777" w:rsidR="00B10B1C" w:rsidRPr="00B10B1C" w:rsidRDefault="00B10B1C" w:rsidP="00B10B1C">
      <w:pPr>
        <w:spacing w:after="0" w:line="240" w:lineRule="auto"/>
        <w:jc w:val="center"/>
        <w:rPr>
          <w:rFonts w:cs="B Nazanin"/>
          <w:b/>
          <w:bCs/>
          <w:color w:val="auto"/>
          <w:sz w:val="20"/>
          <w:szCs w:val="24"/>
          <w:rtl/>
          <w:lang w:bidi="fa-IR"/>
        </w:rPr>
      </w:pPr>
    </w:p>
    <w:p w14:paraId="7CD8E1E5"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شديد در محيط كار</w:t>
      </w:r>
    </w:p>
    <w:p w14:paraId="275F0A20"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rPr>
        <w:drawing>
          <wp:inline distT="0" distB="0" distL="0" distR="0" wp14:anchorId="226500D4" wp14:editId="17DD96C4">
            <wp:extent cx="1438275" cy="1438275"/>
            <wp:effectExtent l="19050" t="0" r="9525" b="0"/>
            <wp:docPr id="2" name="Picture 109"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Description: Capture"/>
                    <pic:cNvPicPr>
                      <a:picLocks noChangeArrowheads="1"/>
                    </pic:cNvPicPr>
                  </pic:nvPicPr>
                  <pic:blipFill>
                    <a:blip r:embed="rId38"/>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2AED9733" wp14:editId="77CE49A1">
            <wp:extent cx="1438275" cy="1438275"/>
            <wp:effectExtent l="19050" t="0" r="9525" b="0"/>
            <wp:docPr id="3" name="Picture 118"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Description: Capture"/>
                    <pic:cNvPicPr>
                      <a:picLocks noChangeArrowheads="1"/>
                    </pic:cNvPicPr>
                  </pic:nvPicPr>
                  <pic:blipFill>
                    <a:blip r:embed="rId39">
                      <a:lum bright="12000"/>
                    </a:blip>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3FEB97FB" wp14:editId="4C3240A4">
            <wp:extent cx="1438275" cy="1438275"/>
            <wp:effectExtent l="19050" t="0" r="9525" b="0"/>
            <wp:docPr id="24" name="Picture 76" descr="Description: Cap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escription: Capture2"/>
                    <pic:cNvPicPr>
                      <a:picLocks noChangeArrowheads="1"/>
                    </pic:cNvPicPr>
                  </pic:nvPicPr>
                  <pic:blipFill>
                    <a:blip r:embed="rId40"/>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3EE69FDB" wp14:editId="308F6AF4">
            <wp:extent cx="1438275" cy="1438275"/>
            <wp:effectExtent l="19050" t="0" r="9525"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41"/>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41431E3" w14:textId="77777777" w:rsidR="00B10B1C" w:rsidRPr="00B10B1C" w:rsidRDefault="00B10B1C" w:rsidP="00B10B1C">
      <w:pPr>
        <w:spacing w:after="0" w:line="240" w:lineRule="auto"/>
        <w:jc w:val="lowKashida"/>
        <w:rPr>
          <w:rFonts w:cs="Arial"/>
          <w:color w:val="auto"/>
          <w:lang w:bidi="fa-IR"/>
        </w:rPr>
      </w:pPr>
    </w:p>
    <w:p w14:paraId="15CA9727"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با شدت متوسط در محيط كار</w:t>
      </w:r>
    </w:p>
    <w:p w14:paraId="181563CD"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rPr>
        <w:drawing>
          <wp:inline distT="0" distB="0" distL="0" distR="0" wp14:anchorId="0906D6AE" wp14:editId="666681FD">
            <wp:extent cx="1438275" cy="1438275"/>
            <wp:effectExtent l="19050" t="0" r="9525" b="0"/>
            <wp:docPr id="6" name="Picture 104" descr="Description: cleaning-hardwood-flo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Description: cleaning-hardwood-floors"/>
                    <pic:cNvPicPr>
                      <a:picLocks noChangeArrowheads="1"/>
                    </pic:cNvPicPr>
                  </pic:nvPicPr>
                  <pic:blipFill>
                    <a:blip r:embed="rId42"/>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0595AA45" wp14:editId="59B1C6FF">
            <wp:extent cx="1438275" cy="1438275"/>
            <wp:effectExtent l="19050" t="0" r="9525" b="0"/>
            <wp:docPr id="7" name="Picture 105"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Description: Capture"/>
                    <pic:cNvPicPr>
                      <a:picLocks noChangeArrowheads="1"/>
                    </pic:cNvPicPr>
                  </pic:nvPicPr>
                  <pic:blipFill>
                    <a:blip r:embed="rId43"/>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142C0BBE" wp14:editId="78CB2919">
            <wp:extent cx="1438275" cy="1438275"/>
            <wp:effectExtent l="19050" t="0" r="9525" b="0"/>
            <wp:docPr id="8" name="Picture 79" descr="Description: Cap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escription: Capture3"/>
                    <pic:cNvPicPr>
                      <a:picLocks noChangeArrowheads="1"/>
                    </pic:cNvPicPr>
                  </pic:nvPicPr>
                  <pic:blipFill>
                    <a:blip r:embed="rId44"/>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24F4A350" wp14:editId="5829F805">
            <wp:extent cx="1438275" cy="1438275"/>
            <wp:effectExtent l="19050" t="0" r="9525" b="0"/>
            <wp:docPr id="9" name="Picture 82" descr="Description: 0,,6486990_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Description: 0,,6486990_1,00"/>
                    <pic:cNvPicPr>
                      <a:picLocks noChangeArrowheads="1"/>
                    </pic:cNvPicPr>
                  </pic:nvPicPr>
                  <pic:blipFill>
                    <a:blip r:embed="rId45"/>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7A25E88" w14:textId="77777777" w:rsidR="00B10B1C" w:rsidRPr="00B10B1C" w:rsidRDefault="00B10B1C" w:rsidP="00B10B1C">
      <w:pPr>
        <w:spacing w:after="0" w:line="240" w:lineRule="auto"/>
        <w:jc w:val="lowKashida"/>
        <w:rPr>
          <w:rFonts w:cs="Arial"/>
          <w:color w:val="auto"/>
          <w:lang w:bidi="fa-IR"/>
        </w:rPr>
      </w:pPr>
    </w:p>
    <w:p w14:paraId="166102A6" w14:textId="77777777" w:rsidR="00C46171" w:rsidRDefault="00C46171" w:rsidP="00B10B1C">
      <w:pPr>
        <w:spacing w:after="0" w:line="240" w:lineRule="auto"/>
        <w:jc w:val="center"/>
        <w:rPr>
          <w:rFonts w:cs="B Nazanin"/>
          <w:b/>
          <w:bCs/>
          <w:color w:val="auto"/>
          <w:sz w:val="20"/>
          <w:szCs w:val="24"/>
          <w:rtl/>
          <w:lang w:bidi="fa-IR"/>
        </w:rPr>
      </w:pPr>
    </w:p>
    <w:p w14:paraId="22AF5EB7" w14:textId="77777777" w:rsidR="00C46171" w:rsidRDefault="00C46171" w:rsidP="00B10B1C">
      <w:pPr>
        <w:spacing w:after="0" w:line="240" w:lineRule="auto"/>
        <w:jc w:val="center"/>
        <w:rPr>
          <w:rFonts w:cs="B Nazanin"/>
          <w:b/>
          <w:bCs/>
          <w:color w:val="auto"/>
          <w:sz w:val="20"/>
          <w:szCs w:val="24"/>
          <w:rtl/>
          <w:lang w:bidi="fa-IR"/>
        </w:rPr>
      </w:pPr>
    </w:p>
    <w:p w14:paraId="3CD1661A" w14:textId="77777777" w:rsidR="00C46171" w:rsidRDefault="00C46171" w:rsidP="00B10B1C">
      <w:pPr>
        <w:spacing w:after="0" w:line="240" w:lineRule="auto"/>
        <w:jc w:val="center"/>
        <w:rPr>
          <w:rFonts w:cs="B Nazanin"/>
          <w:b/>
          <w:bCs/>
          <w:color w:val="auto"/>
          <w:sz w:val="20"/>
          <w:szCs w:val="24"/>
          <w:rtl/>
          <w:lang w:bidi="fa-IR"/>
        </w:rPr>
      </w:pPr>
    </w:p>
    <w:p w14:paraId="4846C232" w14:textId="77777777" w:rsidR="00C46171" w:rsidRDefault="00C46171" w:rsidP="00B10B1C">
      <w:pPr>
        <w:spacing w:after="0" w:line="240" w:lineRule="auto"/>
        <w:jc w:val="center"/>
        <w:rPr>
          <w:rFonts w:cs="B Nazanin"/>
          <w:b/>
          <w:bCs/>
          <w:color w:val="auto"/>
          <w:sz w:val="20"/>
          <w:szCs w:val="24"/>
          <w:rtl/>
          <w:lang w:bidi="fa-IR"/>
        </w:rPr>
      </w:pPr>
    </w:p>
    <w:p w14:paraId="5D94CE55" w14:textId="77777777" w:rsidR="00C46171" w:rsidRDefault="00C46171" w:rsidP="00B10B1C">
      <w:pPr>
        <w:spacing w:after="0" w:line="240" w:lineRule="auto"/>
        <w:jc w:val="center"/>
        <w:rPr>
          <w:rFonts w:cs="B Nazanin"/>
          <w:b/>
          <w:bCs/>
          <w:color w:val="auto"/>
          <w:sz w:val="20"/>
          <w:szCs w:val="24"/>
          <w:rtl/>
          <w:lang w:bidi="fa-IR"/>
        </w:rPr>
      </w:pPr>
    </w:p>
    <w:p w14:paraId="30BC6860" w14:textId="77777777" w:rsidR="00C46171" w:rsidRDefault="00C46171" w:rsidP="00B10B1C">
      <w:pPr>
        <w:spacing w:after="0" w:line="240" w:lineRule="auto"/>
        <w:jc w:val="center"/>
        <w:rPr>
          <w:rFonts w:cs="B Nazanin"/>
          <w:b/>
          <w:bCs/>
          <w:color w:val="auto"/>
          <w:sz w:val="20"/>
          <w:szCs w:val="24"/>
          <w:rtl/>
          <w:lang w:bidi="fa-IR"/>
        </w:rPr>
      </w:pPr>
    </w:p>
    <w:p w14:paraId="7B113D93"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lastRenderedPageBreak/>
        <w:t>فعاليت بدني شديد تفريحي</w:t>
      </w:r>
    </w:p>
    <w:p w14:paraId="5F743D1E"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rPr>
        <w:drawing>
          <wp:inline distT="0" distB="0" distL="0" distR="0" wp14:anchorId="5D1CCE5A" wp14:editId="35253A2C">
            <wp:extent cx="1438275" cy="1438275"/>
            <wp:effectExtent l="19050" t="0" r="9525" b="0"/>
            <wp:docPr id="10" name="Picture 91" descr="Description: Image result for ‫پیاده روی  بانوا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Image result for ‫پیاده روی  بانوان‬‎"/>
                    <pic:cNvPicPr>
                      <a:picLocks noChangeArrowheads="1"/>
                    </pic:cNvPicPr>
                  </pic:nvPicPr>
                  <pic:blipFill>
                    <a:blip r:embed="rId46"/>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70357DE7" wp14:editId="4F2BF18A">
            <wp:extent cx="1438275" cy="1438275"/>
            <wp:effectExtent l="19050" t="0" r="9525" b="0"/>
            <wp:docPr id="11"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47"/>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63DE2741" wp14:editId="5C94C692">
            <wp:extent cx="1438275" cy="1438275"/>
            <wp:effectExtent l="19050" t="0" r="9525" b="0"/>
            <wp:docPr id="12" name="Picture 97" descr="Description: 270px-Lance_hohaia_running_into_the_defence_(rugby_lea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270px-Lance_hohaia_running_into_the_defence_(rugby_league)"/>
                    <pic:cNvPicPr>
                      <a:picLocks noChangeArrowheads="1"/>
                    </pic:cNvPicPr>
                  </pic:nvPicPr>
                  <pic:blipFill>
                    <a:blip r:embed="rId48"/>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5292C6B3" wp14:editId="63DD9DF0">
            <wp:extent cx="1438275" cy="1438275"/>
            <wp:effectExtent l="19050" t="0" r="9525" b="0"/>
            <wp:docPr id="13" name="Picture 100" descr="Description: d181bb60b41e95289bb4b6ac2de2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escription: d181bb60b41e95289bb4b6ac2de22229"/>
                    <pic:cNvPicPr>
                      <a:picLocks noChangeArrowheads="1"/>
                    </pic:cNvPicPr>
                  </pic:nvPicPr>
                  <pic:blipFill>
                    <a:blip r:embed="rId49"/>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9598689" w14:textId="77777777" w:rsidR="00B10B1C" w:rsidRPr="00B10B1C" w:rsidRDefault="00B10B1C" w:rsidP="00B10B1C">
      <w:pPr>
        <w:spacing w:after="0" w:line="240" w:lineRule="auto"/>
        <w:jc w:val="lowKashida"/>
        <w:rPr>
          <w:rFonts w:cs="Arial"/>
          <w:color w:val="auto"/>
          <w:rtl/>
          <w:lang w:bidi="fa-IR"/>
        </w:rPr>
      </w:pPr>
    </w:p>
    <w:p w14:paraId="4A8AF90E" w14:textId="77777777" w:rsidR="00B10B1C" w:rsidRPr="00B10B1C" w:rsidRDefault="00B10B1C" w:rsidP="00B10B1C">
      <w:pPr>
        <w:spacing w:after="0" w:line="240" w:lineRule="auto"/>
        <w:jc w:val="center"/>
        <w:rPr>
          <w:rFonts w:cs="B Nazanin"/>
          <w:b/>
          <w:bCs/>
          <w:color w:val="auto"/>
          <w:sz w:val="20"/>
          <w:szCs w:val="24"/>
          <w:lang w:bidi="fa-IR"/>
        </w:rPr>
      </w:pPr>
      <w:r w:rsidRPr="00B10B1C">
        <w:rPr>
          <w:rFonts w:cs="B Nazanin" w:hint="cs"/>
          <w:b/>
          <w:bCs/>
          <w:color w:val="auto"/>
          <w:sz w:val="20"/>
          <w:szCs w:val="24"/>
          <w:rtl/>
          <w:lang w:bidi="fa-IR"/>
        </w:rPr>
        <w:t>فعاليت بدني با شدت متوسط تفريحي</w:t>
      </w:r>
    </w:p>
    <w:p w14:paraId="50816C45" w14:textId="77777777" w:rsidR="00B10B1C" w:rsidRPr="00B10B1C" w:rsidRDefault="00B10B1C" w:rsidP="00B10B1C">
      <w:pPr>
        <w:spacing w:after="0" w:line="240" w:lineRule="auto"/>
        <w:jc w:val="center"/>
        <w:rPr>
          <w:rFonts w:cs="Arial"/>
          <w:color w:val="auto"/>
          <w:rtl/>
          <w:lang w:bidi="fa-IR"/>
        </w:rPr>
      </w:pPr>
      <w:r w:rsidRPr="00B10B1C">
        <w:rPr>
          <w:rFonts w:cs="Arial"/>
          <w:noProof/>
          <w:color w:val="auto"/>
        </w:rPr>
        <w:drawing>
          <wp:inline distT="0" distB="0" distL="0" distR="0" wp14:anchorId="4800E305" wp14:editId="651200B2">
            <wp:extent cx="1438275" cy="1438275"/>
            <wp:effectExtent l="19050" t="0" r="9525" b="0"/>
            <wp:docPr id="1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50"/>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rPr>
        <w:drawing>
          <wp:inline distT="0" distB="0" distL="0" distR="0" wp14:anchorId="7EB18A3F" wp14:editId="7C118E11">
            <wp:extent cx="1438275" cy="1438275"/>
            <wp:effectExtent l="19050" t="0" r="9525" b="0"/>
            <wp:docPr id="15" name="Picture 106" descr="Description: HorseRiding_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Description: HorseRiding_lg"/>
                    <pic:cNvPicPr>
                      <a:picLocks noChangeArrowheads="1"/>
                    </pic:cNvPicPr>
                  </pic:nvPicPr>
                  <pic:blipFill>
                    <a:blip r:embed="rId51"/>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10237946" w14:textId="77777777" w:rsidR="00B10B1C" w:rsidRPr="00B10B1C" w:rsidRDefault="00B10B1C" w:rsidP="00FF2BED">
      <w:pPr>
        <w:spacing w:after="0" w:line="240" w:lineRule="auto"/>
        <w:jc w:val="lowKashida"/>
        <w:rPr>
          <w:rFonts w:cs="Arial"/>
          <w:color w:val="auto"/>
          <w:rtl/>
          <w:lang w:bidi="fa-IR"/>
        </w:rPr>
      </w:pPr>
    </w:p>
    <w:p w14:paraId="3BF01C9D" w14:textId="77777777" w:rsidR="00B10B1C" w:rsidRPr="00C46171" w:rsidRDefault="00B10B1C" w:rsidP="00FF2BED">
      <w:pPr>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افرادی که سطح فعالیت بدنی آنها نامطلوب بوده و یا آنهایی که سطح فعالیت بدنی مطلوب داشته اما قصد شروع یک برنامه فعالیت ورزشی با شدت متوسط به بالا را دارند، باید طبق مراحل زیر تحت مراقبت قرار گیرند.</w:t>
      </w:r>
    </w:p>
    <w:p w14:paraId="175B4D97" w14:textId="77777777" w:rsidR="00B10B1C" w:rsidRPr="00C46171" w:rsidRDefault="00B10B1C" w:rsidP="00FF2BED">
      <w:pPr>
        <w:spacing w:after="0" w:line="240" w:lineRule="auto"/>
        <w:jc w:val="left"/>
        <w:outlineLvl w:val="1"/>
        <w:rPr>
          <w:rFonts w:ascii="Times New Roman" w:hAnsi="Times New Roman" w:cs="B Nazanin"/>
          <w:b/>
          <w:bCs/>
          <w:color w:val="193820"/>
          <w:sz w:val="24"/>
          <w:szCs w:val="24"/>
          <w:rtl/>
        </w:rPr>
      </w:pPr>
      <w:bookmarkStart w:id="57" w:name="_Toc475434495"/>
      <w:bookmarkStart w:id="58" w:name="_Toc475434641"/>
      <w:bookmarkStart w:id="59" w:name="_Toc475435703"/>
      <w:bookmarkStart w:id="60" w:name="_Toc475436252"/>
      <w:bookmarkStart w:id="61" w:name="_Toc476130562"/>
      <w:bookmarkStart w:id="62" w:name="_Toc485594492"/>
      <w:r w:rsidRPr="00C46171">
        <w:rPr>
          <w:rFonts w:ascii="Times New Roman" w:hAnsi="Times New Roman" w:cs="B Nazanin" w:hint="cs"/>
          <w:b/>
          <w:bCs/>
          <w:color w:val="193820"/>
          <w:sz w:val="24"/>
          <w:szCs w:val="24"/>
          <w:rtl/>
        </w:rPr>
        <w:t xml:space="preserve">ارزیابی آمادگی شروع فعالیت بدنی (پرسشنامه </w:t>
      </w:r>
      <w:r w:rsidRPr="00C46171">
        <w:rPr>
          <w:rFonts w:ascii="Times New Roman" w:hAnsi="Times New Roman" w:cs="B Nazanin"/>
          <w:b/>
          <w:bCs/>
          <w:color w:val="193820"/>
          <w:sz w:val="24"/>
          <w:szCs w:val="24"/>
        </w:rPr>
        <w:t>PAR-Q</w:t>
      </w:r>
      <w:bookmarkEnd w:id="57"/>
      <w:bookmarkEnd w:id="58"/>
      <w:bookmarkEnd w:id="59"/>
      <w:bookmarkEnd w:id="60"/>
      <w:bookmarkEnd w:id="61"/>
      <w:r w:rsidRPr="00C46171">
        <w:rPr>
          <w:rFonts w:ascii="Times New Roman" w:hAnsi="Times New Roman" w:cs="B Nazanin" w:hint="cs"/>
          <w:b/>
          <w:bCs/>
          <w:color w:val="193820"/>
          <w:sz w:val="24"/>
          <w:szCs w:val="24"/>
          <w:rtl/>
        </w:rPr>
        <w:t>)</w:t>
      </w:r>
      <w:bookmarkEnd w:id="62"/>
    </w:p>
    <w:p w14:paraId="24BC5FFE" w14:textId="77777777" w:rsidR="00B10B1C" w:rsidRPr="00C46171" w:rsidRDefault="00B10B1C" w:rsidP="00FF2BED">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در صورتی که فرد قصد دارد یک برنامه فعالیت بدنی را آغاز نموده یا شدت آن را نسبت به قبل افزایش دهد، باید پرسشنامه آمادگی فعالیت بدنی برای وی تکمیل گردد. این پرسشنامه برای </w:t>
      </w:r>
      <w:r w:rsidRPr="00C46171">
        <w:rPr>
          <w:rFonts w:cs="B Nazanin"/>
          <w:color w:val="auto"/>
          <w:sz w:val="24"/>
          <w:szCs w:val="24"/>
          <w:rtl/>
          <w:lang w:bidi="fa-IR"/>
        </w:rPr>
        <w:t>افراد 15 تا 69 سال</w:t>
      </w:r>
      <w:r w:rsidRPr="00C46171">
        <w:rPr>
          <w:rFonts w:cs="B Nazanin" w:hint="cs"/>
          <w:color w:val="auto"/>
          <w:sz w:val="24"/>
          <w:szCs w:val="24"/>
          <w:rtl/>
          <w:lang w:bidi="fa-IR"/>
        </w:rPr>
        <w:t xml:space="preserve"> استفاده می‌شود.</w:t>
      </w:r>
    </w:p>
    <w:p w14:paraId="69BB4759" w14:textId="6CD2B02F" w:rsidR="00B10B1C" w:rsidRPr="00C46171" w:rsidRDefault="00B10B1C" w:rsidP="00FF2BED">
      <w:pPr>
        <w:numPr>
          <w:ilvl w:val="0"/>
          <w:numId w:val="30"/>
        </w:numPr>
        <w:spacing w:after="0" w:line="240" w:lineRule="auto"/>
        <w:ind w:left="399"/>
        <w:jc w:val="left"/>
        <w:rPr>
          <w:rFonts w:cs="B Nazanin"/>
          <w:color w:val="auto"/>
          <w:sz w:val="24"/>
          <w:szCs w:val="24"/>
          <w:lang w:bidi="fa-IR"/>
        </w:rPr>
      </w:pPr>
      <w:r w:rsidRPr="00C46171">
        <w:rPr>
          <w:rFonts w:cs="B Nazanin"/>
          <w:color w:val="auto"/>
          <w:sz w:val="24"/>
          <w:szCs w:val="24"/>
          <w:rtl/>
          <w:lang w:bidi="fa-IR"/>
        </w:rPr>
        <w:t xml:space="preserve">آیا تا کنون پزشک به شما گفته است که مشکل قلبی دارید و باید تنها فعالیت‌های </w:t>
      </w:r>
      <w:r w:rsidRPr="00C46171">
        <w:rPr>
          <w:rFonts w:cs="B Nazanin" w:hint="cs"/>
          <w:color w:val="auto"/>
          <w:sz w:val="24"/>
          <w:szCs w:val="24"/>
          <w:rtl/>
          <w:lang w:bidi="fa-IR"/>
        </w:rPr>
        <w:t>بدنی</w:t>
      </w:r>
      <w:r w:rsidRPr="00C46171">
        <w:rPr>
          <w:rFonts w:cs="B Nazanin"/>
          <w:color w:val="auto"/>
          <w:sz w:val="24"/>
          <w:szCs w:val="24"/>
          <w:rtl/>
          <w:lang w:bidi="fa-IR"/>
        </w:rPr>
        <w:t xml:space="preserve"> توصیه شده توسط </w:t>
      </w:r>
      <w:r w:rsidRPr="00C46171">
        <w:rPr>
          <w:rFonts w:cs="B Nazanin" w:hint="cs"/>
          <w:color w:val="auto"/>
          <w:sz w:val="24"/>
          <w:szCs w:val="24"/>
          <w:rtl/>
          <w:lang w:bidi="fa-IR"/>
        </w:rPr>
        <w:t>پزشک</w:t>
      </w:r>
      <w:r w:rsidRPr="00C46171">
        <w:rPr>
          <w:rFonts w:cs="B Nazanin"/>
          <w:color w:val="auto"/>
          <w:sz w:val="24"/>
          <w:szCs w:val="24"/>
          <w:rtl/>
          <w:lang w:bidi="fa-IR"/>
        </w:rPr>
        <w:t xml:space="preserve"> را انجام دهید؟</w:t>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50AD0463" w14:textId="1C975EC2"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هنگامی که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انجام می‌دهید در ناحیه سینه احساس درد می‌کنید؟</w:t>
      </w:r>
      <w:r w:rsidRPr="00C46171">
        <w:rPr>
          <w:rFonts w:cs="B Nazanin" w:hint="cs"/>
          <w:color w:val="auto"/>
          <w:sz w:val="24"/>
          <w:szCs w:val="24"/>
          <w:rtl/>
          <w:lang w:bidi="fa-IR"/>
        </w:rPr>
        <w:tab/>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00AF134D">
        <w:rPr>
          <w:rFonts w:cs="B Nazanin" w:hint="cs"/>
          <w:color w:val="auto"/>
          <w:sz w:val="24"/>
          <w:szCs w:val="24"/>
          <w:rtl/>
          <w:lang w:bidi="fa-IR"/>
        </w:rPr>
        <w:t xml:space="preserve"> </w:t>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188E28C0" w14:textId="761B0726"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در ماه گذشته هنگامی که فعالیت </w:t>
      </w:r>
      <w:r w:rsidRPr="00C46171">
        <w:rPr>
          <w:rFonts w:cs="B Nazanin" w:hint="cs"/>
          <w:color w:val="auto"/>
          <w:sz w:val="24"/>
          <w:szCs w:val="24"/>
          <w:rtl/>
          <w:lang w:bidi="fa-IR"/>
        </w:rPr>
        <w:t xml:space="preserve">بدنی </w:t>
      </w:r>
      <w:r w:rsidRPr="00C46171">
        <w:rPr>
          <w:rFonts w:cs="B Nazanin"/>
          <w:color w:val="auto"/>
          <w:sz w:val="24"/>
          <w:szCs w:val="24"/>
          <w:rtl/>
          <w:lang w:bidi="fa-IR"/>
        </w:rPr>
        <w:t>انجام نمی‌دادید در سینه خود درد داشته‌اید؟</w:t>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00AF134D">
        <w:rPr>
          <w:rFonts w:cs="B Nazanin" w:hint="cs"/>
          <w:color w:val="auto"/>
          <w:sz w:val="24"/>
          <w:szCs w:val="24"/>
          <w:rtl/>
          <w:lang w:bidi="fa-IR"/>
        </w:rPr>
        <w:t xml:space="preserve"> </w:t>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20BE1EF9" w14:textId="05EE325F"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آیا تعادل خود را به دلیل سرگیجه از دست می‌دهید یا تاکنون هشیاری خود را از دست داده‌اید؟</w:t>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00AF134D">
        <w:rPr>
          <w:rFonts w:cs="B Nazanin" w:hint="cs"/>
          <w:color w:val="auto"/>
          <w:sz w:val="24"/>
          <w:szCs w:val="24"/>
          <w:rtl/>
          <w:lang w:bidi="fa-IR"/>
        </w:rPr>
        <w:t xml:space="preserve">    </w:t>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38B70C67" w14:textId="6F5E3325"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lastRenderedPageBreak/>
        <w:t xml:space="preserve">آیا مشکل استخوانی یا مفصلی‌ </w:t>
      </w:r>
      <w:r w:rsidRPr="00C46171">
        <w:rPr>
          <w:rFonts w:cs="B Nazanin" w:hint="cs"/>
          <w:color w:val="auto"/>
          <w:sz w:val="24"/>
          <w:szCs w:val="24"/>
          <w:rtl/>
          <w:lang w:bidi="fa-IR"/>
        </w:rPr>
        <w:t>داریدکه</w:t>
      </w:r>
      <w:r w:rsidRPr="00C46171">
        <w:rPr>
          <w:rFonts w:cs="B Nazanin"/>
          <w:color w:val="auto"/>
          <w:sz w:val="24"/>
          <w:szCs w:val="24"/>
          <w:rtl/>
          <w:lang w:bidi="fa-IR"/>
        </w:rPr>
        <w:t xml:space="preserve"> با تغییر میزان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تشدید شود؟</w:t>
      </w:r>
      <w:r w:rsidRPr="00C46171">
        <w:rPr>
          <w:rFonts w:cs="B Nazanin" w:hint="cs"/>
          <w:color w:val="auto"/>
          <w:sz w:val="24"/>
          <w:szCs w:val="24"/>
          <w:rtl/>
          <w:lang w:bidi="fa-IR"/>
        </w:rPr>
        <w:tab/>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61638C01" w14:textId="0BDD1652"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در حال حاضر </w:t>
      </w:r>
      <w:r w:rsidRPr="00C46171">
        <w:rPr>
          <w:rFonts w:cs="B Nazanin" w:hint="cs"/>
          <w:color w:val="auto"/>
          <w:sz w:val="24"/>
          <w:szCs w:val="24"/>
          <w:rtl/>
          <w:lang w:bidi="fa-IR"/>
        </w:rPr>
        <w:t>به دلیل مشکل</w:t>
      </w:r>
      <w:r w:rsidRPr="00C46171">
        <w:rPr>
          <w:rFonts w:cs="B Nazanin"/>
          <w:color w:val="auto"/>
          <w:sz w:val="24"/>
          <w:szCs w:val="24"/>
          <w:rtl/>
          <w:lang w:bidi="fa-IR"/>
        </w:rPr>
        <w:t xml:space="preserve"> قلبی یا فشار خون</w:t>
      </w:r>
      <w:r w:rsidRPr="00C46171">
        <w:rPr>
          <w:rFonts w:cs="B Nazanin" w:hint="cs"/>
          <w:color w:val="auto"/>
          <w:sz w:val="24"/>
          <w:szCs w:val="24"/>
          <w:rtl/>
          <w:lang w:bidi="fa-IR"/>
        </w:rPr>
        <w:t xml:space="preserve"> بالا</w:t>
      </w:r>
      <w:r w:rsidRPr="00C46171">
        <w:rPr>
          <w:rFonts w:cs="B Nazanin"/>
          <w:color w:val="auto"/>
          <w:sz w:val="24"/>
          <w:szCs w:val="24"/>
          <w:rtl/>
          <w:lang w:bidi="fa-IR"/>
        </w:rPr>
        <w:t xml:space="preserve"> </w:t>
      </w:r>
      <w:r w:rsidRPr="00C46171">
        <w:rPr>
          <w:rFonts w:cs="B Nazanin" w:hint="cs"/>
          <w:color w:val="auto"/>
          <w:sz w:val="24"/>
          <w:szCs w:val="24"/>
          <w:rtl/>
          <w:lang w:bidi="fa-IR"/>
        </w:rPr>
        <w:t>برای شما دارو تجویز شده است؟</w:t>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Pr="00C46171">
        <w:rPr>
          <w:rFonts w:cs="B Nazanin" w:hint="cs"/>
          <w:color w:val="auto"/>
          <w:sz w:val="24"/>
          <w:szCs w:val="24"/>
          <w:rtl/>
          <w:lang w:bidi="fa-IR"/>
        </w:rPr>
        <w:t>بلی</w:t>
      </w:r>
      <w:r w:rsidRPr="00C46171">
        <w:rPr>
          <w:rFonts w:cs="B Nazanin" w:hint="cs"/>
          <w:color w:val="auto"/>
          <w:sz w:val="24"/>
          <w:szCs w:val="24"/>
          <w:rtl/>
          <w:lang w:bidi="fa-IR"/>
        </w:rPr>
        <w:tab/>
        <w:t>خیر</w:t>
      </w:r>
      <w:r w:rsidRPr="00C46171">
        <w:rPr>
          <w:rFonts w:cs="B Nazanin"/>
          <w:color w:val="auto"/>
          <w:sz w:val="24"/>
          <w:szCs w:val="24"/>
          <w:lang w:bidi="fa-IR"/>
        </w:rPr>
        <w:t xml:space="preserve"> </w:t>
      </w:r>
    </w:p>
    <w:p w14:paraId="42FEF23B" w14:textId="3BADEF4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w:t>
      </w:r>
      <w:r w:rsidRPr="00C46171">
        <w:rPr>
          <w:rFonts w:cs="B Nazanin" w:hint="cs"/>
          <w:color w:val="auto"/>
          <w:sz w:val="24"/>
          <w:szCs w:val="24"/>
          <w:rtl/>
          <w:lang w:bidi="fa-IR"/>
        </w:rPr>
        <w:t>محدودیت جسمانی دیگری</w:t>
      </w:r>
      <w:r w:rsidRPr="00C46171">
        <w:rPr>
          <w:rFonts w:cs="B Nazanin"/>
          <w:color w:val="auto"/>
          <w:sz w:val="24"/>
          <w:szCs w:val="24"/>
          <w:rtl/>
          <w:lang w:bidi="fa-IR"/>
        </w:rPr>
        <w:t xml:space="preserve"> </w:t>
      </w:r>
      <w:r w:rsidRPr="00C46171">
        <w:rPr>
          <w:rFonts w:cs="B Nazanin" w:hint="cs"/>
          <w:color w:val="auto"/>
          <w:sz w:val="24"/>
          <w:szCs w:val="24"/>
          <w:rtl/>
          <w:lang w:bidi="fa-IR"/>
        </w:rPr>
        <w:t>برای عدم انجام</w:t>
      </w:r>
      <w:r w:rsidRPr="00C46171">
        <w:rPr>
          <w:rFonts w:cs="B Nazanin"/>
          <w:color w:val="auto"/>
          <w:sz w:val="24"/>
          <w:szCs w:val="24"/>
          <w:rtl/>
          <w:lang w:bidi="fa-IR"/>
        </w:rPr>
        <w:t xml:space="preserve"> فعالیت </w:t>
      </w:r>
      <w:r w:rsidRPr="00C46171">
        <w:rPr>
          <w:rFonts w:cs="B Nazanin" w:hint="cs"/>
          <w:color w:val="auto"/>
          <w:sz w:val="24"/>
          <w:szCs w:val="24"/>
          <w:rtl/>
          <w:lang w:bidi="fa-IR"/>
        </w:rPr>
        <w:t>بدنی دارید</w:t>
      </w:r>
      <w:r w:rsidRPr="00C46171">
        <w:rPr>
          <w:rFonts w:cs="B Nazanin"/>
          <w:color w:val="auto"/>
          <w:sz w:val="24"/>
          <w:szCs w:val="24"/>
          <w:rtl/>
          <w:lang w:bidi="fa-IR"/>
        </w:rPr>
        <w:t>؟</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00FF2BED">
        <w:rPr>
          <w:rFonts w:cs="B Nazanin" w:hint="cs"/>
          <w:color w:val="auto"/>
          <w:sz w:val="24"/>
          <w:szCs w:val="24"/>
          <w:rtl/>
          <w:lang w:bidi="fa-IR"/>
        </w:rPr>
        <w:t xml:space="preserve">          </w:t>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0C2B718F"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bookmarkStart w:id="63" w:name="_Toc475434496"/>
      <w:bookmarkStart w:id="64" w:name="_Toc475434642"/>
      <w:bookmarkStart w:id="65" w:name="_Toc475435704"/>
      <w:bookmarkStart w:id="66" w:name="_Toc475436253"/>
      <w:bookmarkStart w:id="67" w:name="_Toc476130563"/>
      <w:bookmarkStart w:id="68" w:name="_Toc485594493"/>
      <w:r w:rsidRPr="00C46171">
        <w:rPr>
          <w:rFonts w:ascii="Times New Roman" w:hAnsi="Times New Roman" w:cs="B Nazanin"/>
          <w:b/>
          <w:bCs/>
          <w:color w:val="auto"/>
          <w:sz w:val="24"/>
          <w:szCs w:val="24"/>
          <w:rtl/>
        </w:rPr>
        <w:t>تحلیل</w:t>
      </w:r>
      <w:r w:rsidRPr="00C46171">
        <w:rPr>
          <w:rFonts w:ascii="Times New Roman" w:hAnsi="Times New Roman" w:cs="B Nazanin" w:hint="cs"/>
          <w:b/>
          <w:bCs/>
          <w:color w:val="auto"/>
          <w:sz w:val="24"/>
          <w:szCs w:val="24"/>
          <w:rtl/>
        </w:rPr>
        <w:t xml:space="preserve"> وضعیت آمادگی شروع فعالیت ورزشی</w:t>
      </w:r>
      <w:bookmarkEnd w:id="63"/>
      <w:bookmarkEnd w:id="64"/>
      <w:bookmarkEnd w:id="65"/>
      <w:bookmarkEnd w:id="66"/>
      <w:bookmarkEnd w:id="67"/>
      <w:bookmarkEnd w:id="68"/>
      <w:r w:rsidRPr="00C46171">
        <w:rPr>
          <w:rFonts w:ascii="Times New Roman" w:hAnsi="Times New Roman" w:cs="B Nazanin" w:hint="cs"/>
          <w:b/>
          <w:bCs/>
          <w:color w:val="auto"/>
          <w:sz w:val="24"/>
          <w:szCs w:val="24"/>
          <w:rtl/>
        </w:rPr>
        <w:t xml:space="preserve"> </w:t>
      </w:r>
    </w:p>
    <w:p w14:paraId="79B0443A"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صورتی که پاسخ فرد به یک یا بیش از یکی از سوالات بلی است: پیش از شروع انجام فعالیت بدنی بیشتر یا پیش از ارزیابی میزان آمادگی جسمانی باید با پزشک مشورت کند. لازم به ذکر است در مورد فعالیت‌های بدنی سبک مانند پیاده روی آهسته این امر ضروری نمی‌باشد.</w:t>
      </w:r>
    </w:p>
    <w:p w14:paraId="7A3657A2"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 xml:space="preserve">ممکن است فرد بتواند هر فعالیتی را که می‌خواهد انجام دهد، به شرط آن که به آرامی شروع نموده و تدریجاً شدت فعالیت خود را افزایش دهد. </w:t>
      </w:r>
    </w:p>
    <w:p w14:paraId="11CCD7B8"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لازم به ذکر است که نتایج آزمون (</w:t>
      </w:r>
      <w:r w:rsidRPr="00C46171">
        <w:rPr>
          <w:rFonts w:cs="B Nazanin"/>
          <w:color w:val="auto"/>
          <w:sz w:val="24"/>
          <w:szCs w:val="24"/>
          <w:lang w:bidi="fa-IR"/>
        </w:rPr>
        <w:t>PAR-Q</w:t>
      </w:r>
      <w:r w:rsidRPr="00C46171">
        <w:rPr>
          <w:rFonts w:cs="B Nazanin" w:hint="cs"/>
          <w:color w:val="auto"/>
          <w:sz w:val="24"/>
          <w:szCs w:val="24"/>
          <w:rtl/>
          <w:lang w:bidi="fa-IR"/>
        </w:rPr>
        <w:t>)، یک سال اعتبار داشته و پس از گذشت این مدت، باید فرد مجدداً ارزیابی گردد.</w:t>
      </w:r>
    </w:p>
    <w:p w14:paraId="0F162AD4"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بر اساس نتایج ارزیابی سطح فعالیت بدنی و وضعیت آمادگی شروع فعالیت ورزشی (</w:t>
      </w:r>
      <w:r w:rsidRPr="00C46171">
        <w:rPr>
          <w:rFonts w:cs="B Nazanin"/>
          <w:b/>
          <w:bCs/>
          <w:color w:val="auto"/>
          <w:sz w:val="24"/>
          <w:szCs w:val="24"/>
          <w:lang w:bidi="fa-IR"/>
        </w:rPr>
        <w:t>PAR-Q</w:t>
      </w:r>
      <w:r w:rsidRPr="00C46171">
        <w:rPr>
          <w:rFonts w:cs="B Nazanin" w:hint="cs"/>
          <w:b/>
          <w:bCs/>
          <w:color w:val="auto"/>
          <w:sz w:val="24"/>
          <w:szCs w:val="24"/>
          <w:rtl/>
          <w:lang w:bidi="fa-IR"/>
        </w:rPr>
        <w:t>)، اقدامات زیر انجام می‌گیرد:</w:t>
      </w:r>
    </w:p>
    <w:p w14:paraId="6075C3C8"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xml:space="preserve">) نیازمند مشوزت با پزشک نمی‌باشند، علاوه بر انجام فعالیت بدنی منظم با شدت متوسط به بالا، توصیه می‌شود آزمون‌های وضعیت آمادگی جسمانی را انجام داده و سه ماه بعد مراجعه نمایند.  </w:t>
      </w:r>
    </w:p>
    <w:p w14:paraId="20E4B569"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سه ماه بعد مراجعه نمایند.</w:t>
      </w:r>
    </w:p>
    <w:p w14:paraId="01104A40"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 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شش ماه بعد مراجعه نمایند.</w:t>
      </w:r>
    </w:p>
    <w:p w14:paraId="68FD2934" w14:textId="77777777" w:rsidR="00B10B1C"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نمی‌باشند، علاوه بر انجام آزمون‌های وضعیت آمادگی جسمانی، توصیه می‌شود سطح فعالیت بدنی خود را حفظ نموده و براساس هرم فعالیت بدنی، آن را ارتقا دهند و شش ماه بعد مراجعه نمایند.</w:t>
      </w:r>
    </w:p>
    <w:p w14:paraId="53229352" w14:textId="77777777" w:rsidR="00B10B1C" w:rsidRPr="00C46171" w:rsidRDefault="00B10B1C" w:rsidP="00B10B1C">
      <w:pPr>
        <w:spacing w:after="0" w:line="240" w:lineRule="auto"/>
        <w:jc w:val="left"/>
        <w:outlineLvl w:val="1"/>
        <w:rPr>
          <w:rFonts w:cs="B Nazanin"/>
          <w:b/>
          <w:bCs/>
          <w:color w:val="auto"/>
          <w:sz w:val="24"/>
          <w:szCs w:val="24"/>
          <w:lang w:bidi="fa-IR"/>
        </w:rPr>
      </w:pPr>
      <w:bookmarkStart w:id="69" w:name="_Toc475434497"/>
      <w:bookmarkStart w:id="70" w:name="_Toc475434643"/>
      <w:bookmarkStart w:id="71" w:name="_Toc475435705"/>
      <w:bookmarkStart w:id="72" w:name="_Toc475436254"/>
      <w:bookmarkStart w:id="73" w:name="_Toc476130564"/>
      <w:bookmarkStart w:id="74" w:name="_Toc485594494"/>
      <w:r w:rsidRPr="00C46171">
        <w:rPr>
          <w:rFonts w:cs="B Nazanin" w:hint="cs"/>
          <w:b/>
          <w:bCs/>
          <w:color w:val="auto"/>
          <w:sz w:val="24"/>
          <w:szCs w:val="24"/>
          <w:rtl/>
          <w:lang w:bidi="fa-IR"/>
        </w:rPr>
        <w:t>آزمون‌های وضعیت آمادگی جسمانی</w:t>
      </w:r>
      <w:bookmarkEnd w:id="69"/>
      <w:bookmarkEnd w:id="70"/>
      <w:bookmarkEnd w:id="71"/>
      <w:bookmarkEnd w:id="72"/>
      <w:bookmarkEnd w:id="73"/>
      <w:bookmarkEnd w:id="74"/>
    </w:p>
    <w:p w14:paraId="707A9783"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ارزیابی دقیق وضعیت آمادگی جسمانی ، باید به مراجعین توصیه شود که آزمون‌های زیر را براساس کتاب «راهنمای ملی فعالیت بدنی» انجام داده و هر فرد با توجه به وضعیت خود، اقدامات لازم را به عمل آورد.</w:t>
      </w:r>
    </w:p>
    <w:p w14:paraId="48D267A1" w14:textId="77777777" w:rsidR="00B10B1C" w:rsidRPr="00C46171" w:rsidRDefault="00B10B1C" w:rsidP="00B10B1C">
      <w:pPr>
        <w:widowControl w:val="0"/>
        <w:spacing w:after="0" w:line="240" w:lineRule="auto"/>
        <w:jc w:val="lowKashida"/>
        <w:rPr>
          <w:rFonts w:cs="B Nazanin"/>
          <w:b/>
          <w:bCs/>
          <w:color w:val="auto"/>
          <w:sz w:val="24"/>
          <w:szCs w:val="24"/>
          <w:rtl/>
          <w:lang w:bidi="fa-IR"/>
        </w:rPr>
      </w:pPr>
      <w:bookmarkStart w:id="75" w:name="_Toc475434498"/>
      <w:bookmarkStart w:id="76" w:name="_Toc475434644"/>
      <w:r w:rsidRPr="00C46171">
        <w:rPr>
          <w:rFonts w:cs="B Nazanin" w:hint="cs"/>
          <w:b/>
          <w:bCs/>
          <w:color w:val="auto"/>
          <w:sz w:val="24"/>
          <w:szCs w:val="24"/>
          <w:rtl/>
          <w:lang w:bidi="fa-IR"/>
        </w:rPr>
        <w:t>آزمون انعطاف‌پذیری</w:t>
      </w:r>
      <w:bookmarkEnd w:id="75"/>
      <w:bookmarkEnd w:id="76"/>
    </w:p>
    <w:p w14:paraId="4ADE5B5D"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ظرفیت عملکردی مفاصل برای حرکت در دامنه حرکتی کامل انعطاف‌پذیری گفته می</w:t>
      </w:r>
      <w:r w:rsidRPr="00C46171">
        <w:rPr>
          <w:rFonts w:cs="B Nazanin"/>
          <w:color w:val="auto"/>
          <w:sz w:val="24"/>
          <w:szCs w:val="24"/>
          <w:rtl/>
          <w:lang w:bidi="fa-IR"/>
        </w:rPr>
        <w:t>‌</w:t>
      </w:r>
      <w:r w:rsidRPr="00C46171">
        <w:rPr>
          <w:rFonts w:cs="B Nazanin" w:hint="cs"/>
          <w:color w:val="auto"/>
          <w:sz w:val="24"/>
          <w:szCs w:val="24"/>
          <w:rtl/>
          <w:lang w:bidi="fa-IR"/>
        </w:rPr>
        <w:t>شود. از آنجایی</w:t>
      </w:r>
      <w:r w:rsidRPr="00C46171">
        <w:rPr>
          <w:rFonts w:cs="B Nazanin"/>
          <w:color w:val="auto"/>
          <w:sz w:val="24"/>
          <w:szCs w:val="24"/>
          <w:lang w:bidi="fa-IR"/>
        </w:rPr>
        <w:t xml:space="preserve"> </w:t>
      </w:r>
      <w:r w:rsidRPr="00C46171">
        <w:rPr>
          <w:rFonts w:cs="B Nazanin" w:hint="cs"/>
          <w:color w:val="auto"/>
          <w:sz w:val="24"/>
          <w:szCs w:val="24"/>
          <w:rtl/>
          <w:lang w:bidi="fa-IR"/>
        </w:rPr>
        <w:t>که انعطاف‌پذیری ناکافی همراه با کاهش عملکرد در انجام فعالیت‌های روزمره است، ارزیابی انعطاف‌پذیری ضرورت دارد، ضعف انعطاف‌پذیری عضلات کمر و مفصل ران ممکن است در پیشرفت کمر درد دخالت داشته باشد. آزمونی وجود ندارد، که به تنهایی انعطاف‌پذیری فرد را مشخص کند، با این وجود آزمون نشستن و کشیدن دست‌ها به سمت انگشتان پا، برای ارزیابی انعطاف‌پذیری مورد استفاده قرار می</w:t>
      </w:r>
      <w:r w:rsidRPr="00C46171">
        <w:rPr>
          <w:rFonts w:cs="B Nazanin"/>
          <w:color w:val="auto"/>
          <w:sz w:val="24"/>
          <w:szCs w:val="24"/>
          <w:rtl/>
          <w:lang w:bidi="fa-IR"/>
        </w:rPr>
        <w:t>‌</w:t>
      </w:r>
      <w:r w:rsidRPr="00C46171">
        <w:rPr>
          <w:rFonts w:cs="B Nazanin" w:hint="cs"/>
          <w:color w:val="auto"/>
          <w:sz w:val="24"/>
          <w:szCs w:val="24"/>
          <w:rtl/>
          <w:lang w:bidi="fa-IR"/>
        </w:rPr>
        <w:t>گیرد. این آزمون بیان گر انعطاف‌پذیری کل بدن نیست، ولی انعطاف‌پذیری عضلات پشت ران و ستون فقرات را نشان می</w:t>
      </w:r>
      <w:r w:rsidRPr="00C46171">
        <w:rPr>
          <w:rFonts w:cs="B Nazanin"/>
          <w:color w:val="auto"/>
          <w:sz w:val="24"/>
          <w:szCs w:val="24"/>
          <w:rtl/>
          <w:lang w:bidi="fa-IR"/>
        </w:rPr>
        <w:t>‌</w:t>
      </w:r>
      <w:r w:rsidRPr="00C46171">
        <w:rPr>
          <w:rFonts w:cs="B Nazanin" w:hint="cs"/>
          <w:color w:val="auto"/>
          <w:sz w:val="24"/>
          <w:szCs w:val="24"/>
          <w:rtl/>
          <w:lang w:bidi="fa-IR"/>
        </w:rPr>
        <w:t>دهد.</w:t>
      </w:r>
    </w:p>
    <w:p w14:paraId="4F63CA63"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lastRenderedPageBreak/>
        <w:t>روش اجرا:</w:t>
      </w:r>
    </w:p>
    <w:p w14:paraId="42581C5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توصیه می</w:t>
      </w:r>
      <w:r w:rsidRPr="00C46171">
        <w:rPr>
          <w:rFonts w:cs="B Nazanin"/>
          <w:color w:val="auto"/>
          <w:sz w:val="24"/>
          <w:szCs w:val="24"/>
          <w:rtl/>
          <w:lang w:bidi="fa-IR"/>
        </w:rPr>
        <w:t>‌</w:t>
      </w:r>
      <w:r w:rsidRPr="00C46171">
        <w:rPr>
          <w:rFonts w:cs="B Nazanin" w:hint="cs"/>
          <w:color w:val="auto"/>
          <w:sz w:val="24"/>
          <w:szCs w:val="24"/>
          <w:rtl/>
          <w:lang w:bidi="fa-IR"/>
        </w:rPr>
        <w:t>شود پیش از انجام آزمون نشستن و کشیدن دست، فرد حرکات کششی و نرمشی انجام دهد.. اگر فرد سابقه کمردرد دارد، باید قبل از انجام آزمون حرکات کششی و نرمشی را انجام دهد.</w:t>
      </w:r>
    </w:p>
    <w:p w14:paraId="49452B46" w14:textId="77777777" w:rsidR="00B10B1C" w:rsidRPr="00C46171" w:rsidRDefault="00B10B1C" w:rsidP="004613B9">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پیش از اندازه</w:t>
      </w:r>
      <w:r w:rsidRPr="00C46171">
        <w:rPr>
          <w:rFonts w:cs="B Nazanin"/>
          <w:color w:val="auto"/>
          <w:sz w:val="24"/>
          <w:szCs w:val="24"/>
          <w:rtl/>
          <w:lang w:bidi="fa-IR"/>
        </w:rPr>
        <w:t>‌</w:t>
      </w:r>
      <w:r w:rsidRPr="00C46171">
        <w:rPr>
          <w:rFonts w:cs="B Nazanin" w:hint="cs"/>
          <w:color w:val="auto"/>
          <w:sz w:val="24"/>
          <w:szCs w:val="24"/>
          <w:rtl/>
          <w:lang w:bidi="fa-IR"/>
        </w:rPr>
        <w:t>گیری اصلی، فرد باید چند بار تمرین خم شدن به جلو را برای بررسی احساس درد و آزردگی کمر انجام دهد. و در صورت بروز هرگونه درد و ناراحتی در ناحیه کمر، بهتر است از انجام آزمون صرف</w:t>
      </w:r>
      <w:r w:rsidRPr="00C46171">
        <w:rPr>
          <w:rFonts w:cs="B Nazanin"/>
          <w:color w:val="auto"/>
          <w:sz w:val="24"/>
          <w:szCs w:val="24"/>
          <w:rtl/>
          <w:lang w:bidi="fa-IR"/>
        </w:rPr>
        <w:t>‌</w:t>
      </w:r>
      <w:r w:rsidRPr="00C46171">
        <w:rPr>
          <w:rFonts w:cs="B Nazanin" w:hint="cs"/>
          <w:color w:val="auto"/>
          <w:sz w:val="24"/>
          <w:szCs w:val="24"/>
          <w:rtl/>
          <w:lang w:bidi="fa-IR"/>
        </w:rPr>
        <w:t xml:space="preserve">نظر شود. </w:t>
      </w:r>
    </w:p>
    <w:p w14:paraId="7D99F032"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در این آزمون فرد بدون کفش، کف پاها را به تخته انعطاف سنج می</w:t>
      </w:r>
      <w:r w:rsidRPr="004613B9">
        <w:rPr>
          <w:rFonts w:cs="B Nazanin"/>
          <w:color w:val="auto"/>
          <w:sz w:val="24"/>
          <w:szCs w:val="24"/>
          <w:rtl/>
          <w:lang w:bidi="fa-IR"/>
        </w:rPr>
        <w:t>‌</w:t>
      </w:r>
      <w:r w:rsidRPr="004613B9">
        <w:rPr>
          <w:rFonts w:cs="B Nazanin" w:hint="cs"/>
          <w:color w:val="auto"/>
          <w:sz w:val="24"/>
          <w:szCs w:val="24"/>
          <w:rtl/>
          <w:lang w:bidi="fa-IR"/>
        </w:rPr>
        <w:t xml:space="preserve">چسباند. </w:t>
      </w:r>
    </w:p>
    <w:p w14:paraId="15A0B137"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فرد باید به آرامی تا حد ممکن با دو دست به جلو خم شود و در پایان تقریباً 2 ثانیه مکث نماید، باید دست‌ها به موازات هم نگه داشته شده و یک دست از دست دیگر جلوتر نباشد. می</w:t>
      </w:r>
      <w:r w:rsidRPr="004613B9">
        <w:rPr>
          <w:rFonts w:cs="B Nazanin"/>
          <w:color w:val="auto"/>
          <w:sz w:val="24"/>
          <w:szCs w:val="24"/>
          <w:rtl/>
          <w:lang w:bidi="fa-IR"/>
        </w:rPr>
        <w:t>‌</w:t>
      </w:r>
      <w:r w:rsidRPr="004613B9">
        <w:rPr>
          <w:rFonts w:cs="B Nazanin" w:hint="cs"/>
          <w:color w:val="auto"/>
          <w:sz w:val="24"/>
          <w:szCs w:val="24"/>
          <w:rtl/>
          <w:lang w:bidi="fa-IR"/>
        </w:rPr>
        <w:t xml:space="preserve">توان انگشتان دو دست را روی هم قرار داد. </w:t>
      </w:r>
    </w:p>
    <w:p w14:paraId="50BB58FB"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بیش</w:t>
      </w:r>
      <w:r w:rsidRPr="004613B9">
        <w:rPr>
          <w:rFonts w:cs="B Nazanin"/>
          <w:color w:val="auto"/>
          <w:sz w:val="24"/>
          <w:szCs w:val="24"/>
          <w:rtl/>
          <w:lang w:bidi="fa-IR"/>
        </w:rPr>
        <w:t>‌</w:t>
      </w:r>
      <w:r w:rsidRPr="004613B9">
        <w:rPr>
          <w:rFonts w:cs="B Nazanin" w:hint="cs"/>
          <w:color w:val="auto"/>
          <w:sz w:val="24"/>
          <w:szCs w:val="24"/>
          <w:rtl/>
          <w:lang w:bidi="fa-IR"/>
        </w:rPr>
        <w:t>ترین فاصله ای که نوک انگشتان روی جعبه را لمس کرده باشد، بر حسب سانتی متر به عنوان امتیاز انعطاف‌پذیری فرد ثبت می‌شود، که بر اساس جدول مربوطه، سطح انعطاف‌پذیری وی مشخص و بر اساس آن اقدامات لازم انجام می‌شود.</w:t>
      </w:r>
    </w:p>
    <w:p w14:paraId="3E517265" w14:textId="77777777" w:rsidR="00B10B1C" w:rsidRPr="00B10B1C" w:rsidRDefault="00B10B1C" w:rsidP="00B10B1C">
      <w:pPr>
        <w:widowControl w:val="0"/>
        <w:spacing w:after="0" w:line="240" w:lineRule="auto"/>
        <w:ind w:firstLine="284"/>
        <w:jc w:val="center"/>
        <w:rPr>
          <w:rFonts w:cs="B Nazanin"/>
          <w:color w:val="auto"/>
          <w:szCs w:val="26"/>
          <w:lang w:bidi="fa-IR"/>
        </w:rPr>
      </w:pPr>
      <w:r w:rsidRPr="00B10B1C">
        <w:rPr>
          <w:rFonts w:cs="B Nazanin"/>
          <w:noProof/>
          <w:color w:val="auto"/>
          <w:szCs w:val="26"/>
        </w:rPr>
        <w:drawing>
          <wp:inline distT="0" distB="0" distL="0" distR="0" wp14:anchorId="488413B1" wp14:editId="0DF44E56">
            <wp:extent cx="2514600" cy="1419225"/>
            <wp:effectExtent l="19050" t="0" r="0" b="0"/>
            <wp:docPr id="16" name="Picture 23" descr="Description: G:\pe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G:\pen\index.jpg"/>
                    <pic:cNvPicPr>
                      <a:picLocks noChangeAspect="1" noChangeArrowheads="1"/>
                    </pic:cNvPicPr>
                  </pic:nvPicPr>
                  <pic:blipFill>
                    <a:blip r:embed="rId52"/>
                    <a:srcRect/>
                    <a:stretch>
                      <a:fillRect/>
                    </a:stretch>
                  </pic:blipFill>
                  <pic:spPr bwMode="auto">
                    <a:xfrm>
                      <a:off x="0" y="0"/>
                      <a:ext cx="2514600" cy="1419225"/>
                    </a:xfrm>
                    <a:prstGeom prst="rect">
                      <a:avLst/>
                    </a:prstGeom>
                    <a:noFill/>
                    <a:ln w="9525">
                      <a:noFill/>
                      <a:miter lim="800000"/>
                      <a:headEnd/>
                      <a:tailEnd/>
                    </a:ln>
                  </pic:spPr>
                </pic:pic>
              </a:graphicData>
            </a:graphic>
          </wp:inline>
        </w:drawing>
      </w:r>
    </w:p>
    <w:p w14:paraId="559E6508" w14:textId="77777777" w:rsidR="00B10B1C" w:rsidRPr="004613B9" w:rsidRDefault="00B10B1C" w:rsidP="00B10B1C">
      <w:pPr>
        <w:widowControl w:val="0"/>
        <w:spacing w:after="0" w:line="240" w:lineRule="auto"/>
        <w:jc w:val="center"/>
        <w:outlineLvl w:val="4"/>
        <w:rPr>
          <w:rFonts w:ascii="Times New Roman" w:hAnsi="Times New Roman" w:cs="B Nazanin"/>
          <w:b/>
          <w:bCs/>
          <w:color w:val="auto"/>
          <w:sz w:val="24"/>
          <w:szCs w:val="24"/>
          <w:rtl/>
        </w:rPr>
      </w:pPr>
      <w:r w:rsidRPr="004613B9">
        <w:rPr>
          <w:rFonts w:ascii="Times New Roman" w:hAnsi="Times New Roman" w:cs="B Nazanin" w:hint="cs"/>
          <w:b/>
          <w:bCs/>
          <w:color w:val="auto"/>
          <w:sz w:val="24"/>
          <w:szCs w:val="24"/>
          <w:rtl/>
        </w:rPr>
        <w:t>آزمون  انعطاف‌پذیری</w:t>
      </w:r>
    </w:p>
    <w:p w14:paraId="3896C3AA" w14:textId="77777777" w:rsidR="00B10B1C" w:rsidRPr="00B10B1C" w:rsidRDefault="00B10B1C" w:rsidP="00B10B1C">
      <w:pPr>
        <w:widowControl w:val="0"/>
        <w:spacing w:after="0" w:line="240" w:lineRule="auto"/>
        <w:ind w:firstLine="284"/>
        <w:jc w:val="lowKashida"/>
        <w:rPr>
          <w:rFonts w:cs="B Nazanin"/>
          <w:color w:val="auto"/>
          <w:sz w:val="14"/>
          <w:szCs w:val="18"/>
          <w:rtl/>
          <w:lang w:bidi="fa-IR"/>
        </w:rPr>
      </w:pPr>
      <w:bookmarkStart w:id="77" w:name="_Toc475434499"/>
      <w:bookmarkStart w:id="78" w:name="_Toc475434645"/>
    </w:p>
    <w:p w14:paraId="0ADD2FD8"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آزمون استقامت عضلانی (دراز و نشست)</w:t>
      </w:r>
      <w:bookmarkEnd w:id="77"/>
      <w:bookmarkEnd w:id="78"/>
    </w:p>
    <w:p w14:paraId="62813833"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هدف از اجرای این </w:t>
      </w:r>
      <w:r w:rsidRPr="004613B9">
        <w:rPr>
          <w:rFonts w:cs="B Nazanin" w:hint="cs"/>
          <w:color w:val="auto"/>
          <w:sz w:val="24"/>
          <w:szCs w:val="24"/>
          <w:rtl/>
          <w:lang w:bidi="fa-IR"/>
        </w:rPr>
        <w:t>آزمون</w:t>
      </w:r>
      <w:r w:rsidRPr="004613B9">
        <w:rPr>
          <w:rFonts w:cs="B Nazanin"/>
          <w:color w:val="auto"/>
          <w:sz w:val="24"/>
          <w:szCs w:val="24"/>
          <w:rtl/>
          <w:lang w:bidi="fa-IR"/>
        </w:rPr>
        <w:t xml:space="preserve"> اندازه‌گیری استقامت عضلانی ناحیه شکم می‌باشد. این آزمون را می‌توان با استفاده از یک کرنومتر روی زمین صاف و مسطح یا روی تشک </w:t>
      </w:r>
      <w:r w:rsidRPr="004613B9">
        <w:rPr>
          <w:rFonts w:cs="B Nazanin" w:hint="cs"/>
          <w:color w:val="auto"/>
          <w:sz w:val="24"/>
          <w:szCs w:val="24"/>
          <w:rtl/>
          <w:lang w:bidi="fa-IR"/>
        </w:rPr>
        <w:t>نرم</w:t>
      </w:r>
      <w:r w:rsidRPr="004613B9">
        <w:rPr>
          <w:rFonts w:cs="B Nazanin"/>
          <w:color w:val="auto"/>
          <w:sz w:val="24"/>
          <w:szCs w:val="24"/>
          <w:rtl/>
          <w:lang w:bidi="fa-IR"/>
        </w:rPr>
        <w:t xml:space="preserve"> انجام داد.</w:t>
      </w:r>
    </w:p>
    <w:p w14:paraId="1255E85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04BF86C9"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برای انجام دراز و نشست به شیوه جدید ابتدا </w:t>
      </w:r>
      <w:r w:rsidRPr="004613B9">
        <w:rPr>
          <w:rFonts w:cs="B Nazanin" w:hint="cs"/>
          <w:color w:val="auto"/>
          <w:sz w:val="24"/>
          <w:szCs w:val="24"/>
          <w:rtl/>
          <w:lang w:bidi="fa-IR"/>
        </w:rPr>
        <w:t>فرد</w:t>
      </w:r>
      <w:r w:rsidRPr="004613B9">
        <w:rPr>
          <w:rFonts w:cs="B Nazanin"/>
          <w:color w:val="auto"/>
          <w:sz w:val="24"/>
          <w:szCs w:val="24"/>
          <w:rtl/>
          <w:lang w:bidi="fa-IR"/>
        </w:rPr>
        <w:t xml:space="preserve"> به پشت دراز کشیده و در حالی</w:t>
      </w:r>
      <w:r w:rsidRPr="004613B9">
        <w:rPr>
          <w:rFonts w:cs="B Nazanin" w:hint="cs"/>
          <w:color w:val="auto"/>
          <w:sz w:val="24"/>
          <w:szCs w:val="24"/>
          <w:rtl/>
          <w:lang w:bidi="fa-IR"/>
        </w:rPr>
        <w:t xml:space="preserve"> </w:t>
      </w:r>
      <w:r w:rsidRPr="004613B9">
        <w:rPr>
          <w:rFonts w:cs="B Nazanin"/>
          <w:color w:val="auto"/>
          <w:sz w:val="24"/>
          <w:szCs w:val="24"/>
          <w:rtl/>
          <w:lang w:bidi="fa-IR"/>
        </w:rPr>
        <w:t xml:space="preserve">که کف پاهایش روی زمین قرار دارد و زانوها طوری خم شده که زاویه‌ای کمتر از 90 درجه دارند و دستها به صورت ضربدر روی سینه تا می‌شوند. پاهای </w:t>
      </w:r>
      <w:r w:rsidRPr="004613B9">
        <w:rPr>
          <w:rFonts w:cs="B Nazanin" w:hint="cs"/>
          <w:color w:val="auto"/>
          <w:sz w:val="24"/>
          <w:szCs w:val="24"/>
          <w:rtl/>
          <w:lang w:bidi="fa-IR"/>
        </w:rPr>
        <w:t>فرد</w:t>
      </w:r>
      <w:r w:rsidRPr="004613B9">
        <w:rPr>
          <w:rFonts w:cs="B Nazanin"/>
          <w:color w:val="auto"/>
          <w:sz w:val="24"/>
          <w:szCs w:val="24"/>
          <w:rtl/>
          <w:lang w:bidi="fa-IR"/>
        </w:rPr>
        <w:t xml:space="preserve"> توسط فرد دیگری گرفته می</w:t>
      </w:r>
      <w:r w:rsidRPr="004613B9">
        <w:rPr>
          <w:rFonts w:cs="B Nazanin" w:hint="cs"/>
          <w:color w:val="auto"/>
          <w:sz w:val="24"/>
          <w:szCs w:val="24"/>
          <w:rtl/>
          <w:lang w:bidi="fa-IR"/>
        </w:rPr>
        <w:t>‌</w:t>
      </w:r>
      <w:r w:rsidRPr="004613B9">
        <w:rPr>
          <w:rFonts w:cs="B Nazanin"/>
          <w:color w:val="auto"/>
          <w:sz w:val="24"/>
          <w:szCs w:val="24"/>
          <w:rtl/>
          <w:lang w:bidi="fa-IR"/>
        </w:rPr>
        <w:t xml:space="preserve">شود تا کف پای داوطلب ثابت روی زمین قرار گیرد. </w:t>
      </w:r>
      <w:r w:rsidRPr="004613B9">
        <w:rPr>
          <w:rFonts w:cs="B Nazanin" w:hint="cs"/>
          <w:color w:val="auto"/>
          <w:sz w:val="24"/>
          <w:szCs w:val="24"/>
          <w:rtl/>
          <w:lang w:bidi="fa-IR"/>
        </w:rPr>
        <w:t>فرد</w:t>
      </w:r>
      <w:r w:rsidRPr="004613B9">
        <w:rPr>
          <w:rFonts w:cs="B Nazanin"/>
          <w:color w:val="auto"/>
          <w:sz w:val="24"/>
          <w:szCs w:val="24"/>
          <w:rtl/>
          <w:lang w:bidi="fa-IR"/>
        </w:rPr>
        <w:t xml:space="preserve"> حرکت خم شدن را به گونه‌ای انجام می‌دهد که آرنج‌ها به زانو‌های رسیده و دوباره برای انجام حرکت بعد طوری به حالت اولیه بر می‌گردد که پشت در تماس با سطح زمین قرار می‌گیرد. در نهایت تعداد حرکات دراز و نشست صحیحی که </w:t>
      </w:r>
      <w:r w:rsidRPr="004613B9">
        <w:rPr>
          <w:rFonts w:cs="B Nazanin" w:hint="cs"/>
          <w:color w:val="auto"/>
          <w:sz w:val="24"/>
          <w:szCs w:val="24"/>
          <w:rtl/>
          <w:lang w:bidi="fa-IR"/>
        </w:rPr>
        <w:t xml:space="preserve">فرد در </w:t>
      </w:r>
      <w:r w:rsidRPr="004613B9">
        <w:rPr>
          <w:rFonts w:cs="B Nazanin"/>
          <w:color w:val="auto"/>
          <w:sz w:val="24"/>
          <w:szCs w:val="24"/>
          <w:rtl/>
          <w:lang w:bidi="fa-IR"/>
        </w:rPr>
        <w:t xml:space="preserve">مدت 60 ثانیه انجام می‌دهد </w:t>
      </w:r>
      <w:r w:rsidRPr="004613B9">
        <w:rPr>
          <w:rFonts w:cs="B Nazanin" w:hint="cs"/>
          <w:color w:val="auto"/>
          <w:sz w:val="24"/>
          <w:szCs w:val="24"/>
          <w:rtl/>
          <w:lang w:bidi="fa-IR"/>
        </w:rPr>
        <w:t>به عنوان نتیجه آزمون در نظر گرفته شود.</w:t>
      </w:r>
    </w:p>
    <w:p w14:paraId="42A28870" w14:textId="77777777" w:rsidR="00B10B1C" w:rsidRPr="004613B9" w:rsidRDefault="00B10B1C" w:rsidP="00B10B1C">
      <w:pPr>
        <w:widowControl w:val="0"/>
        <w:spacing w:after="0" w:line="240" w:lineRule="auto"/>
        <w:ind w:firstLine="284"/>
        <w:jc w:val="lowKashida"/>
        <w:rPr>
          <w:rFonts w:cs="B Nazanin"/>
          <w:color w:val="auto"/>
          <w:sz w:val="24"/>
          <w:szCs w:val="24"/>
          <w:rtl/>
          <w:lang w:bidi="fa-IR"/>
        </w:rPr>
      </w:pPr>
    </w:p>
    <w:p w14:paraId="70590C19" w14:textId="77777777" w:rsidR="00B10B1C" w:rsidRPr="00B10B1C" w:rsidRDefault="00B10B1C" w:rsidP="00B10B1C">
      <w:pPr>
        <w:widowControl w:val="0"/>
        <w:spacing w:after="0" w:line="240" w:lineRule="auto"/>
        <w:ind w:firstLine="284"/>
        <w:jc w:val="center"/>
        <w:rPr>
          <w:rFonts w:cs="B Nazanin"/>
          <w:color w:val="auto"/>
          <w:szCs w:val="26"/>
          <w:rtl/>
          <w:lang w:bidi="fa-IR"/>
        </w:rPr>
      </w:pPr>
      <w:r w:rsidRPr="00B10B1C">
        <w:rPr>
          <w:rFonts w:eastAsia="Times New Roman" w:cs="B Nazanin"/>
          <w:noProof/>
          <w:kern w:val="28"/>
          <w:szCs w:val="26"/>
        </w:rPr>
        <w:drawing>
          <wp:inline distT="0" distB="0" distL="0" distR="0" wp14:anchorId="706DF555" wp14:editId="4569B1A5">
            <wp:extent cx="2305050" cy="1485900"/>
            <wp:effectExtent l="19050" t="0" r="0" b="0"/>
            <wp:docPr id="17" name="Picture 31" descr="C:\Users\reza 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 pc\Desktop\4.jpg"/>
                    <pic:cNvPicPr>
                      <a:picLocks noChangeAspect="1" noChangeArrowheads="1"/>
                    </pic:cNvPicPr>
                  </pic:nvPicPr>
                  <pic:blipFill>
                    <a:blip r:embed="rId53"/>
                    <a:srcRect/>
                    <a:stretch>
                      <a:fillRect/>
                    </a:stretch>
                  </pic:blipFill>
                  <pic:spPr bwMode="auto">
                    <a:xfrm>
                      <a:off x="0" y="0"/>
                      <a:ext cx="2305050" cy="1485900"/>
                    </a:xfrm>
                    <a:prstGeom prst="rect">
                      <a:avLst/>
                    </a:prstGeom>
                    <a:noFill/>
                    <a:ln w="9525">
                      <a:noFill/>
                      <a:miter lim="800000"/>
                      <a:headEnd/>
                      <a:tailEnd/>
                    </a:ln>
                  </pic:spPr>
                </pic:pic>
              </a:graphicData>
            </a:graphic>
          </wp:inline>
        </w:drawing>
      </w:r>
      <w:r w:rsidRPr="00B10B1C">
        <w:rPr>
          <w:rFonts w:eastAsia="Times New Roman" w:cs="B Nazanin" w:hint="cs"/>
          <w:noProof/>
          <w:kern w:val="28"/>
          <w:szCs w:val="26"/>
          <w:rtl/>
          <w:lang w:bidi="fa-IR"/>
        </w:rPr>
        <w:t xml:space="preserve"> </w:t>
      </w:r>
      <w:r w:rsidRPr="00B10B1C">
        <w:rPr>
          <w:rFonts w:eastAsia="Times New Roman" w:cs="B Nazanin"/>
          <w:noProof/>
          <w:kern w:val="28"/>
          <w:szCs w:val="26"/>
        </w:rPr>
        <w:drawing>
          <wp:inline distT="0" distB="0" distL="0" distR="0" wp14:anchorId="02D0D2D9" wp14:editId="20358263">
            <wp:extent cx="2200275" cy="1504950"/>
            <wp:effectExtent l="19050" t="0" r="9525" b="0"/>
            <wp:docPr id="18" name="Picture 30" descr="C:\Users\reza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 pc\Desktop\3.jpg"/>
                    <pic:cNvPicPr>
                      <a:picLocks noChangeAspect="1" noChangeArrowheads="1"/>
                    </pic:cNvPicPr>
                  </pic:nvPicPr>
                  <pic:blipFill>
                    <a:blip r:embed="rId54"/>
                    <a:srcRect/>
                    <a:stretch>
                      <a:fillRect/>
                    </a:stretch>
                  </pic:blipFill>
                  <pic:spPr bwMode="auto">
                    <a:xfrm>
                      <a:off x="0" y="0"/>
                      <a:ext cx="2200275" cy="1504950"/>
                    </a:xfrm>
                    <a:prstGeom prst="rect">
                      <a:avLst/>
                    </a:prstGeom>
                    <a:noFill/>
                    <a:ln w="9525">
                      <a:noFill/>
                      <a:miter lim="800000"/>
                      <a:headEnd/>
                      <a:tailEnd/>
                    </a:ln>
                  </pic:spPr>
                </pic:pic>
              </a:graphicData>
            </a:graphic>
          </wp:inline>
        </w:drawing>
      </w:r>
    </w:p>
    <w:p w14:paraId="23320C00"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tl/>
        </w:rPr>
      </w:pPr>
      <w:r w:rsidRPr="00B10B1C">
        <w:rPr>
          <w:rFonts w:ascii="Times New Roman" w:hAnsi="Times New Roman" w:cs="B Nazanin" w:hint="cs"/>
          <w:b/>
          <w:bCs/>
          <w:color w:val="auto"/>
          <w:sz w:val="18"/>
          <w:rtl/>
        </w:rPr>
        <w:t>آزمون دراز و نشست</w:t>
      </w:r>
    </w:p>
    <w:p w14:paraId="5EAE5C5D" w14:textId="77777777" w:rsidR="00B10B1C" w:rsidRPr="004613B9" w:rsidRDefault="00B10B1C" w:rsidP="00B10B1C">
      <w:pPr>
        <w:widowControl w:val="0"/>
        <w:spacing w:after="0" w:line="240" w:lineRule="auto"/>
        <w:jc w:val="lowKashida"/>
        <w:rPr>
          <w:rFonts w:cs="B Nazanin"/>
          <w:b/>
          <w:bCs/>
          <w:color w:val="auto"/>
          <w:sz w:val="24"/>
          <w:szCs w:val="24"/>
          <w:rtl/>
          <w:lang w:bidi="fa-IR"/>
        </w:rPr>
      </w:pPr>
      <w:bookmarkStart w:id="79" w:name="_Toc475434500"/>
      <w:bookmarkStart w:id="80" w:name="_Toc475434646"/>
      <w:r w:rsidRPr="004613B9">
        <w:rPr>
          <w:rFonts w:cs="B Nazanin" w:hint="cs"/>
          <w:b/>
          <w:bCs/>
          <w:color w:val="auto"/>
          <w:sz w:val="24"/>
          <w:szCs w:val="24"/>
          <w:rtl/>
          <w:lang w:bidi="fa-IR"/>
        </w:rPr>
        <w:t>آزمون قدرت عضلانی (شنای سوئدی)</w:t>
      </w:r>
      <w:bookmarkEnd w:id="79"/>
      <w:bookmarkEnd w:id="80"/>
      <w:r w:rsidRPr="004613B9">
        <w:rPr>
          <w:rFonts w:cs="B Nazanin" w:hint="cs"/>
          <w:b/>
          <w:bCs/>
          <w:color w:val="auto"/>
          <w:sz w:val="24"/>
          <w:szCs w:val="24"/>
          <w:rtl/>
          <w:lang w:bidi="fa-IR"/>
        </w:rPr>
        <w:t xml:space="preserve"> </w:t>
      </w:r>
    </w:p>
    <w:p w14:paraId="621A4C8D"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با توجه به این که ضعف عضلات می‌تواند مانع از انجام یک سری از فعالیت‌های معمول روزانه شود، تقویت عضلات نقش مهمی در افزایش عملکرد جسمانی دارد. این آزمون با هدف اندازه‌گیری قدرت و استقامت عضلات کمربند شانه ای انجام می‌شود.</w:t>
      </w:r>
    </w:p>
    <w:p w14:paraId="25F7A53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288A5A0B"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آزمون شنا برای مردان با شروع در وضعیت استاندارد (دست‌ها رو به جلو و زیر شانه، پشت صاف، سر بالا، پنجه پا به عنوان تکیه گاه) و برای زنان به صورت تعدیل شده با زانو روی زمین (پاها در کنار هم، ساق‌های پا روی هم و مچ پا در حالت پلانتار فلکشن، پشت صاف دست‌ها به اندازه پهنای شانه باز، سر بالا، استفاده از زانوها به عنوان تکیه گاه) انجام</w:t>
      </w:r>
      <w:r w:rsidRPr="00B10B1C">
        <w:rPr>
          <w:rFonts w:cs="B Nazanin" w:hint="cs"/>
          <w:color w:val="auto"/>
          <w:szCs w:val="26"/>
          <w:rtl/>
          <w:lang w:bidi="fa-IR"/>
        </w:rPr>
        <w:t xml:space="preserve"> </w:t>
      </w:r>
      <w:r w:rsidRPr="004613B9">
        <w:rPr>
          <w:rFonts w:cs="B Nazanin" w:hint="cs"/>
          <w:color w:val="auto"/>
          <w:sz w:val="24"/>
          <w:szCs w:val="24"/>
          <w:rtl/>
          <w:lang w:bidi="fa-IR"/>
        </w:rPr>
        <w:t>می‌شود. آزمون شونده باید بدن را</w:t>
      </w:r>
      <w:r w:rsidRPr="00B10B1C">
        <w:rPr>
          <w:rFonts w:cs="B Nazanin" w:hint="cs"/>
          <w:color w:val="auto"/>
          <w:szCs w:val="26"/>
          <w:rtl/>
          <w:lang w:bidi="fa-IR"/>
        </w:rPr>
        <w:t xml:space="preserve"> </w:t>
      </w:r>
      <w:r w:rsidRPr="004613B9">
        <w:rPr>
          <w:rFonts w:cs="B Nazanin" w:hint="cs"/>
          <w:color w:val="auto"/>
          <w:sz w:val="24"/>
          <w:szCs w:val="24"/>
          <w:rtl/>
          <w:lang w:bidi="fa-IR"/>
        </w:rPr>
        <w:t>با صاف کردن آرنج‌ها بالا آورد و دوباره به وضعیت اولیه بر گردد تا چانه تشک را لمس کند. شکم نباید زمین را لمس کند. پشت آزمون شونده (مردان و زنان هردو) باید در تمام مراحل آزمون صاف باشد و فرد باید با اعمال نیرو دست‌ها را زیر بدن صاف کند. بیش‌ترین تعداد شنای انجام شده به صورت متوالی و بدون وقفه را به عنوان امتیاز در نظر گرفته می‌شود.</w:t>
      </w:r>
    </w:p>
    <w:p w14:paraId="5EAD25C5" w14:textId="77777777" w:rsidR="00B10B1C" w:rsidRPr="00B10B1C" w:rsidRDefault="00B10B1C" w:rsidP="00B10B1C">
      <w:pPr>
        <w:widowControl w:val="0"/>
        <w:spacing w:after="0" w:line="240" w:lineRule="auto"/>
        <w:ind w:firstLine="284"/>
        <w:jc w:val="lowKashida"/>
        <w:rPr>
          <w:rFonts w:cs="B Nazanin"/>
          <w:color w:val="auto"/>
          <w:szCs w:val="26"/>
          <w:rtl/>
          <w:lang w:bidi="fa-IR"/>
        </w:rPr>
      </w:pPr>
      <w:r w:rsidRPr="00B10B1C">
        <w:rPr>
          <w:rFonts w:cs="B Nazanin"/>
          <w:noProof/>
          <w:color w:val="auto"/>
          <w:szCs w:val="26"/>
        </w:rPr>
        <w:drawing>
          <wp:anchor distT="0" distB="0" distL="114300" distR="114300" simplePos="0" relativeHeight="251734016" behindDoc="0" locked="0" layoutInCell="1" allowOverlap="1" wp14:anchorId="3FD7C23F" wp14:editId="5343B0CB">
            <wp:simplePos x="0" y="0"/>
            <wp:positionH relativeFrom="column">
              <wp:posOffset>609600</wp:posOffset>
            </wp:positionH>
            <wp:positionV relativeFrom="paragraph">
              <wp:posOffset>162560</wp:posOffset>
            </wp:positionV>
            <wp:extent cx="2743200" cy="1279525"/>
            <wp:effectExtent l="19050" t="0" r="0" b="0"/>
            <wp:wrapThrough wrapText="bothSides">
              <wp:wrapPolygon edited="0">
                <wp:start x="-150" y="0"/>
                <wp:lineTo x="-150" y="21225"/>
                <wp:lineTo x="21600" y="21225"/>
                <wp:lineTo x="21600" y="0"/>
                <wp:lineTo x="-150" y="0"/>
              </wp:wrapPolygon>
            </wp:wrapThrough>
            <wp:docPr id="21" name="Picture 25" descr="Description: Image result for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Image result for PUSH UP"/>
                    <pic:cNvPicPr>
                      <a:picLocks noChangeAspect="1" noChangeArrowheads="1"/>
                    </pic:cNvPicPr>
                  </pic:nvPicPr>
                  <pic:blipFill>
                    <a:blip r:embed="rId55"/>
                    <a:srcRect/>
                    <a:stretch>
                      <a:fillRect/>
                    </a:stretch>
                  </pic:blipFill>
                  <pic:spPr bwMode="auto">
                    <a:xfrm>
                      <a:off x="0" y="0"/>
                      <a:ext cx="2743200" cy="1279525"/>
                    </a:xfrm>
                    <a:prstGeom prst="rect">
                      <a:avLst/>
                    </a:prstGeom>
                    <a:noFill/>
                    <a:ln w="9525">
                      <a:noFill/>
                      <a:miter lim="800000"/>
                      <a:headEnd/>
                      <a:tailEnd/>
                    </a:ln>
                  </pic:spPr>
                </pic:pic>
              </a:graphicData>
            </a:graphic>
          </wp:anchor>
        </w:drawing>
      </w:r>
      <w:r w:rsidRPr="00B10B1C">
        <w:rPr>
          <w:rFonts w:cs="B Nazanin"/>
          <w:noProof/>
          <w:color w:val="auto"/>
          <w:szCs w:val="26"/>
          <w:rtl/>
        </w:rPr>
        <w:drawing>
          <wp:anchor distT="0" distB="0" distL="114300" distR="114300" simplePos="0" relativeHeight="251735040" behindDoc="1" locked="0" layoutInCell="1" allowOverlap="1" wp14:anchorId="66E247A4" wp14:editId="11E34E00">
            <wp:simplePos x="0" y="0"/>
            <wp:positionH relativeFrom="column">
              <wp:posOffset>3750310</wp:posOffset>
            </wp:positionH>
            <wp:positionV relativeFrom="paragraph">
              <wp:posOffset>193040</wp:posOffset>
            </wp:positionV>
            <wp:extent cx="1767840" cy="1216025"/>
            <wp:effectExtent l="0" t="0" r="0" b="0"/>
            <wp:wrapThrough wrapText="bothSides">
              <wp:wrapPolygon edited="0">
                <wp:start x="17690" y="2707"/>
                <wp:lineTo x="2095" y="3045"/>
                <wp:lineTo x="931" y="6768"/>
                <wp:lineTo x="1397" y="8121"/>
                <wp:lineTo x="2793" y="13535"/>
                <wp:lineTo x="1164" y="18949"/>
                <wp:lineTo x="1629" y="21318"/>
                <wp:lineTo x="19552" y="21318"/>
                <wp:lineTo x="19784" y="21318"/>
                <wp:lineTo x="20948" y="17596"/>
                <wp:lineTo x="20017" y="15904"/>
                <wp:lineTo x="17224" y="13535"/>
                <wp:lineTo x="19552" y="8460"/>
                <wp:lineTo x="19552" y="8121"/>
                <wp:lineTo x="20483" y="7783"/>
                <wp:lineTo x="20250" y="5076"/>
                <wp:lineTo x="18853" y="2707"/>
                <wp:lineTo x="17690" y="2707"/>
              </wp:wrapPolygon>
            </wp:wrapThrough>
            <wp:docPr id="19" name="Picture 12" descr="C:\Users\reza pc\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za pc\Desktop\32.png"/>
                    <pic:cNvPicPr>
                      <a:picLocks noChangeAspect="1" noChangeArrowheads="1"/>
                    </pic:cNvPicPr>
                  </pic:nvPicPr>
                  <pic:blipFill>
                    <a:blip r:embed="rId56"/>
                    <a:srcRect/>
                    <a:stretch>
                      <a:fillRect/>
                    </a:stretch>
                  </pic:blipFill>
                  <pic:spPr bwMode="auto">
                    <a:xfrm>
                      <a:off x="0" y="0"/>
                      <a:ext cx="1767840" cy="1216025"/>
                    </a:xfrm>
                    <a:prstGeom prst="rect">
                      <a:avLst/>
                    </a:prstGeom>
                    <a:noFill/>
                    <a:ln w="9525">
                      <a:noFill/>
                      <a:miter lim="800000"/>
                      <a:headEnd/>
                      <a:tailEnd/>
                    </a:ln>
                  </pic:spPr>
                </pic:pic>
              </a:graphicData>
            </a:graphic>
          </wp:anchor>
        </w:drawing>
      </w:r>
    </w:p>
    <w:p w14:paraId="338EE53D"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BFD1381"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6E1F42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55FA601" w14:textId="77777777" w:rsidR="00B10B1C" w:rsidRPr="00B10B1C" w:rsidRDefault="00B10B1C" w:rsidP="00B10B1C">
      <w:pPr>
        <w:widowControl w:val="0"/>
        <w:spacing w:after="0" w:line="240" w:lineRule="auto"/>
        <w:ind w:firstLine="284"/>
        <w:jc w:val="lowKashida"/>
        <w:rPr>
          <w:rFonts w:cs="B Nazanin"/>
          <w:b/>
          <w:bCs/>
          <w:color w:val="auto"/>
          <w:szCs w:val="26"/>
          <w:rtl/>
          <w:lang w:bidi="fa-IR"/>
        </w:rPr>
      </w:pPr>
      <w:r w:rsidRPr="00B10B1C">
        <w:rPr>
          <w:rFonts w:cs="B Nazanin" w:hint="cs"/>
          <w:color w:val="auto"/>
          <w:szCs w:val="26"/>
          <w:rtl/>
          <w:lang w:bidi="fa-IR"/>
        </w:rPr>
        <w:t xml:space="preserve">                         </w:t>
      </w:r>
      <w:r w:rsidRPr="00B10B1C">
        <w:rPr>
          <w:rFonts w:cs="B Nazanin" w:hint="cs"/>
          <w:b/>
          <w:bCs/>
          <w:color w:val="auto"/>
          <w:szCs w:val="26"/>
          <w:rtl/>
          <w:lang w:bidi="fa-IR"/>
        </w:rPr>
        <w:t xml:space="preserve">  </w:t>
      </w:r>
    </w:p>
    <w:p w14:paraId="61702C2F" w14:textId="77777777" w:rsidR="00B10B1C" w:rsidRPr="00B10B1C" w:rsidRDefault="00B10B1C" w:rsidP="00B10B1C">
      <w:pPr>
        <w:widowControl w:val="0"/>
        <w:spacing w:after="0" w:line="240" w:lineRule="auto"/>
        <w:jc w:val="lowKashida"/>
        <w:rPr>
          <w:rFonts w:cs="Arial"/>
          <w:b/>
          <w:bCs/>
          <w:color w:val="auto"/>
          <w:rtl/>
          <w:lang w:bidi="fa-IR"/>
        </w:rPr>
      </w:pPr>
    </w:p>
    <w:p w14:paraId="275BED47" w14:textId="77777777" w:rsidR="00B10B1C" w:rsidRPr="00B10B1C" w:rsidRDefault="00B10B1C" w:rsidP="00B10B1C">
      <w:pPr>
        <w:widowControl w:val="0"/>
        <w:spacing w:after="0" w:line="240" w:lineRule="auto"/>
        <w:jc w:val="lowKashida"/>
        <w:rPr>
          <w:rFonts w:cs="Arial"/>
          <w:b/>
          <w:bCs/>
          <w:color w:val="auto"/>
          <w:rtl/>
          <w:lang w:bidi="fa-IR"/>
        </w:rPr>
      </w:pPr>
    </w:p>
    <w:p w14:paraId="0CAA8D58" w14:textId="1AC14612" w:rsidR="00B10B1C" w:rsidRPr="00B10B1C" w:rsidRDefault="00FF2BED" w:rsidP="00B10B1C">
      <w:pPr>
        <w:widowControl w:val="0"/>
        <w:spacing w:after="0" w:line="240" w:lineRule="auto"/>
        <w:jc w:val="center"/>
        <w:rPr>
          <w:rFonts w:cs="B Nazanin"/>
          <w:b/>
          <w:bCs/>
          <w:color w:val="auto"/>
          <w:sz w:val="18"/>
          <w:rtl/>
          <w:lang w:bidi="fa-IR"/>
        </w:rPr>
      </w:pPr>
      <w:r>
        <w:rPr>
          <w:rFonts w:ascii="Times New Roman" w:hAnsi="Times New Roman" w:cs="B Nazanin" w:hint="cs"/>
          <w:b/>
          <w:bCs/>
          <w:color w:val="auto"/>
          <w:sz w:val="18"/>
          <w:szCs w:val="20"/>
          <w:rtl/>
          <w:lang w:bidi="fa-IR"/>
        </w:rPr>
        <w:t xml:space="preserve">                                                                         </w:t>
      </w:r>
      <w:r w:rsidR="00B10B1C" w:rsidRPr="00B10B1C">
        <w:rPr>
          <w:rFonts w:ascii="Times New Roman" w:hAnsi="Times New Roman" w:cs="B Nazanin" w:hint="cs"/>
          <w:b/>
          <w:bCs/>
          <w:color w:val="auto"/>
          <w:sz w:val="18"/>
          <w:szCs w:val="20"/>
          <w:rtl/>
          <w:lang w:bidi="fa-IR"/>
        </w:rPr>
        <w:t>آزمون شنا (زنان)</w:t>
      </w:r>
      <w:r w:rsidR="00B10B1C" w:rsidRPr="00B10B1C">
        <w:rPr>
          <w:rFonts w:cs="B Nazanin" w:hint="cs"/>
          <w:b/>
          <w:bCs/>
          <w:color w:val="auto"/>
          <w:sz w:val="18"/>
          <w:rtl/>
          <w:lang w:bidi="fa-IR"/>
        </w:rPr>
        <w:t xml:space="preserve">                                                             </w:t>
      </w:r>
      <w:r w:rsidR="00B10B1C" w:rsidRPr="00B10B1C">
        <w:rPr>
          <w:rFonts w:ascii="Times New Roman" w:hAnsi="Times New Roman" w:cs="B Nazanin" w:hint="cs"/>
          <w:b/>
          <w:bCs/>
          <w:color w:val="auto"/>
          <w:sz w:val="18"/>
          <w:szCs w:val="20"/>
          <w:rtl/>
          <w:lang w:bidi="fa-IR"/>
        </w:rPr>
        <w:t>آزمون شنا (مردان)</w:t>
      </w:r>
    </w:p>
    <w:p w14:paraId="05FD2690" w14:textId="77777777" w:rsidR="00B10B1C" w:rsidRPr="004613B9" w:rsidRDefault="00B10B1C" w:rsidP="00B10B1C">
      <w:pPr>
        <w:spacing w:after="0" w:line="240" w:lineRule="auto"/>
        <w:jc w:val="left"/>
        <w:outlineLvl w:val="1"/>
        <w:rPr>
          <w:rFonts w:ascii="Times New Roman" w:hAnsi="Times New Roman" w:cs="B Nazanin"/>
          <w:b/>
          <w:bCs/>
          <w:color w:val="193820"/>
          <w:sz w:val="24"/>
          <w:szCs w:val="24"/>
          <w:rtl/>
        </w:rPr>
      </w:pPr>
      <w:bookmarkStart w:id="81" w:name="_Toc475434501"/>
      <w:bookmarkStart w:id="82" w:name="_Toc475434647"/>
      <w:bookmarkStart w:id="83" w:name="_Toc475435706"/>
      <w:bookmarkStart w:id="84" w:name="_Toc475436255"/>
      <w:bookmarkStart w:id="85" w:name="_Toc476130565"/>
      <w:r w:rsidRPr="00B10B1C">
        <w:rPr>
          <w:rFonts w:ascii="Times New Roman" w:hAnsi="Times New Roman" w:cs="B Titr"/>
          <w:color w:val="667439"/>
          <w:sz w:val="28"/>
          <w:szCs w:val="28"/>
          <w:rtl/>
        </w:rPr>
        <w:br w:type="page"/>
      </w:r>
      <w:bookmarkStart w:id="86" w:name="_Toc485594495"/>
      <w:r w:rsidRPr="004613B9">
        <w:rPr>
          <w:rFonts w:ascii="Times New Roman" w:hAnsi="Times New Roman" w:cs="B Nazanin" w:hint="cs"/>
          <w:b/>
          <w:bCs/>
          <w:color w:val="auto"/>
          <w:sz w:val="24"/>
          <w:szCs w:val="24"/>
          <w:rtl/>
        </w:rPr>
        <w:lastRenderedPageBreak/>
        <w:t>پیگیری و مراقبت</w:t>
      </w:r>
      <w:bookmarkEnd w:id="81"/>
      <w:bookmarkEnd w:id="82"/>
      <w:bookmarkEnd w:id="83"/>
      <w:bookmarkEnd w:id="84"/>
      <w:bookmarkEnd w:id="85"/>
      <w:bookmarkEnd w:id="86"/>
    </w:p>
    <w:p w14:paraId="5BBD21A0"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در هر نوبت مراجعه، باید اقدامات ذیل صورت گیرد:</w:t>
      </w:r>
    </w:p>
    <w:p w14:paraId="01BFE3A0"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ارزیابی مجدد سطح فعالیت بدنی فرد</w:t>
      </w:r>
    </w:p>
    <w:p w14:paraId="398C2533"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انجام آزمون‌های آمادگی جسمانی توسط فرد در منزل و پیروی از توصیه‌های ارایه شده بر اساس نتایج آزمون‌ها مطابق کتاب «راهنمای ملی فعالیت بدنی»</w:t>
      </w:r>
    </w:p>
    <w:p w14:paraId="507BF896"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مراجعه افراد نیازمند به مشورت با پزشک براساس نتایج آزمون (</w:t>
      </w:r>
      <w:r w:rsidRPr="004613B9">
        <w:rPr>
          <w:rFonts w:cs="B Nazanin"/>
          <w:color w:val="auto"/>
          <w:sz w:val="24"/>
          <w:szCs w:val="24"/>
          <w:lang w:bidi="fa-IR"/>
        </w:rPr>
        <w:t>PAR-Q</w:t>
      </w:r>
      <w:r w:rsidRPr="004613B9">
        <w:rPr>
          <w:rFonts w:cs="B Nazanin" w:hint="cs"/>
          <w:color w:val="auto"/>
          <w:sz w:val="24"/>
          <w:szCs w:val="24"/>
          <w:rtl/>
          <w:lang w:bidi="fa-IR"/>
        </w:rPr>
        <w:t>)</w:t>
      </w:r>
    </w:p>
    <w:p w14:paraId="3EFC61EB"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 xml:space="preserve">تعیین زمان مراجعه بعدی براساس سطح فعالیت بدنی </w:t>
      </w:r>
    </w:p>
    <w:p w14:paraId="73453C86" w14:textId="77777777" w:rsidR="00B10B1C" w:rsidRPr="004613B9" w:rsidRDefault="00B10B1C" w:rsidP="00B10B1C">
      <w:pPr>
        <w:widowControl w:val="0"/>
        <w:spacing w:after="0" w:line="240" w:lineRule="auto"/>
        <w:ind w:left="720" w:firstLine="284"/>
        <w:jc w:val="lowKashida"/>
        <w:rPr>
          <w:rFonts w:cs="B Nazanin"/>
          <w:color w:val="auto"/>
          <w:sz w:val="24"/>
          <w:szCs w:val="24"/>
          <w:lang w:bidi="fa-IR"/>
        </w:rPr>
      </w:pPr>
    </w:p>
    <w:p w14:paraId="422FDDCF" w14:textId="77777777" w:rsidR="00B10B1C" w:rsidRPr="00B10B1C" w:rsidRDefault="00B10B1C" w:rsidP="00B10B1C">
      <w:pPr>
        <w:widowControl w:val="0"/>
        <w:spacing w:after="0" w:line="240" w:lineRule="auto"/>
        <w:ind w:left="720" w:firstLine="284"/>
        <w:jc w:val="lowKashida"/>
        <w:rPr>
          <w:rFonts w:cs="B Nazanin"/>
          <w:color w:val="auto"/>
          <w:szCs w:val="26"/>
          <w:rtl/>
          <w:lang w:bidi="fa-IR"/>
        </w:rPr>
      </w:pPr>
    </w:p>
    <w:p w14:paraId="415D353A"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فلوچارت اقدامات لازم در زمینه فعالیت بدنی</w:t>
      </w:r>
    </w:p>
    <w:p w14:paraId="2FCFC28B" w14:textId="77777777" w:rsidR="00B10B1C" w:rsidRPr="00B10B1C" w:rsidRDefault="00B10B1C" w:rsidP="00B10B1C">
      <w:pPr>
        <w:widowControl w:val="0"/>
        <w:spacing w:after="0" w:line="240" w:lineRule="auto"/>
        <w:ind w:firstLine="284"/>
        <w:jc w:val="lowKashida"/>
        <w:rPr>
          <w:rFonts w:cs="B Nazanin"/>
          <w:color w:val="auto"/>
          <w:szCs w:val="26"/>
          <w:lang w:bidi="fa-IR"/>
        </w:rPr>
      </w:pPr>
    </w:p>
    <w:p w14:paraId="50672B7B" w14:textId="77777777" w:rsidR="00B10B1C" w:rsidRPr="00B10B1C" w:rsidRDefault="00B10B1C" w:rsidP="004613B9">
      <w:pPr>
        <w:widowControl w:val="0"/>
        <w:spacing w:after="0" w:line="240" w:lineRule="auto"/>
        <w:ind w:firstLine="284"/>
        <w:jc w:val="center"/>
        <w:rPr>
          <w:rFonts w:cs="Arial"/>
          <w:color w:val="auto"/>
          <w:rtl/>
          <w:lang w:bidi="fa-IR"/>
        </w:rPr>
      </w:pPr>
      <w:r w:rsidRPr="00B10B1C">
        <w:rPr>
          <w:rFonts w:cs="B Nazanin"/>
          <w:color w:val="auto"/>
          <w:szCs w:val="26"/>
          <w:lang w:bidi="fa-IR"/>
        </w:rPr>
        <w:object w:dxaOrig="15076" w:dyaOrig="11161" w14:anchorId="48DE3CA6">
          <v:shape id="_x0000_i1026" type="#_x0000_t75" style="width:527.25pt;height:390pt" o:ole="">
            <v:imagedata r:id="rId57" o:title=""/>
          </v:shape>
          <o:OLEObject Type="Embed" ProgID="Visio.Drawing.15" ShapeID="_x0000_i1026" DrawAspect="Content" ObjectID="_1649478545" r:id="rId58"/>
        </w:object>
      </w:r>
    </w:p>
    <w:p w14:paraId="20FBF77C" w14:textId="77777777" w:rsidR="00B10B1C" w:rsidRPr="00B10B1C" w:rsidRDefault="00B10B1C" w:rsidP="00B10B1C">
      <w:pPr>
        <w:spacing w:after="0" w:line="240" w:lineRule="auto"/>
        <w:jc w:val="lowKashida"/>
        <w:outlineLvl w:val="5"/>
        <w:rPr>
          <w:rFonts w:ascii="Times New Roman" w:hAnsi="Times New Roman" w:cs="B Titr"/>
          <w:color w:val="auto"/>
          <w:szCs w:val="26"/>
          <w:rtl/>
        </w:rPr>
      </w:pPr>
    </w:p>
    <w:p w14:paraId="7D5215CD" w14:textId="77777777" w:rsidR="00B10B1C" w:rsidRPr="00B10B1C" w:rsidRDefault="00B10B1C" w:rsidP="00B10B1C">
      <w:pPr>
        <w:spacing w:after="0" w:line="240" w:lineRule="auto"/>
        <w:jc w:val="lowKashida"/>
        <w:outlineLvl w:val="2"/>
        <w:rPr>
          <w:rFonts w:ascii="Times New Roman" w:hAnsi="Times New Roman" w:cs="B Titr"/>
          <w:color w:val="2C3179"/>
          <w:szCs w:val="26"/>
          <w:rtl/>
        </w:rPr>
      </w:pPr>
    </w:p>
    <w:p w14:paraId="144ADB6B" w14:textId="77777777" w:rsidR="00371D07" w:rsidRPr="003B492D" w:rsidRDefault="00121A93" w:rsidP="003B492D">
      <w:pPr>
        <w:shd w:val="clear" w:color="auto" w:fill="F7CAAC" w:themeFill="accent2" w:themeFillTint="66"/>
        <w:spacing w:after="0" w:line="276" w:lineRule="auto"/>
        <w:jc w:val="center"/>
        <w:rPr>
          <w:rFonts w:cs="B Titr"/>
          <w:color w:val="auto"/>
          <w:sz w:val="44"/>
          <w:szCs w:val="44"/>
          <w:lang w:bidi="fa-IR"/>
        </w:rPr>
      </w:pPr>
      <w:r w:rsidRPr="003B492D">
        <w:rPr>
          <w:rFonts w:cs="B Titr"/>
          <w:noProof/>
          <w:color w:val="auto"/>
          <w:sz w:val="44"/>
          <w:szCs w:val="44"/>
        </w:rPr>
        <w:lastRenderedPageBreak/>
        <w:drawing>
          <wp:anchor distT="0" distB="0" distL="114300" distR="114300" simplePos="0" relativeHeight="251731968" behindDoc="0" locked="0" layoutInCell="1" allowOverlap="0" wp14:anchorId="1D34D63D" wp14:editId="0F0B9E55">
            <wp:simplePos x="0" y="0"/>
            <wp:positionH relativeFrom="page">
              <wp:posOffset>0</wp:posOffset>
            </wp:positionH>
            <wp:positionV relativeFrom="page">
              <wp:posOffset>12</wp:posOffset>
            </wp:positionV>
            <wp:extent cx="10664952" cy="7543800"/>
            <wp:effectExtent l="0" t="0" r="0" b="0"/>
            <wp:wrapTopAndBottom/>
            <wp:docPr id="942737" name="Picture 942737"/>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59"/>
                    <a:stretch>
                      <a:fillRect/>
                    </a:stretch>
                  </pic:blipFill>
                  <pic:spPr>
                    <a:xfrm>
                      <a:off x="0" y="0"/>
                      <a:ext cx="10664952" cy="7543800"/>
                    </a:xfrm>
                    <a:prstGeom prst="rect">
                      <a:avLst/>
                    </a:prstGeom>
                  </pic:spPr>
                </pic:pic>
              </a:graphicData>
            </a:graphic>
          </wp:anchor>
        </w:drawing>
      </w:r>
    </w:p>
    <w:sectPr w:rsidR="00371D07" w:rsidRPr="003B492D">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ADB79" w14:textId="77777777" w:rsidR="00AE2BA5" w:rsidRDefault="00AE2BA5">
      <w:pPr>
        <w:spacing w:after="0" w:line="240" w:lineRule="auto"/>
      </w:pPr>
      <w:r>
        <w:separator/>
      </w:r>
    </w:p>
  </w:endnote>
  <w:endnote w:type="continuationSeparator" w:id="0">
    <w:p w14:paraId="5E85D291" w14:textId="77777777" w:rsidR="00AE2BA5" w:rsidRDefault="00AE2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Courier New"/>
    <w:charset w:val="B2"/>
    <w:family w:val="auto"/>
    <w:pitch w:val="variable"/>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Homa">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فرآیندهای B Nazanin">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2  Titr">
    <w:altName w:val="Courier New"/>
    <w:charset w:val="B2"/>
    <w:family w:val="auto"/>
    <w:pitch w:val="variable"/>
    <w:sig w:usb0="00002000" w:usb1="80000000" w:usb2="00000008" w:usb3="00000000" w:csb0="00000040" w:csb1="00000000"/>
  </w:font>
  <w:font w:name="Titr">
    <w:altName w:val="Courier New"/>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 Lotus">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2D837" w14:textId="77777777" w:rsidR="00AE2BA5" w:rsidRDefault="00AE2BA5">
      <w:pPr>
        <w:spacing w:after="0" w:line="240" w:lineRule="auto"/>
      </w:pPr>
      <w:r>
        <w:separator/>
      </w:r>
    </w:p>
  </w:footnote>
  <w:footnote w:type="continuationSeparator" w:id="0">
    <w:p w14:paraId="2F5890E1" w14:textId="77777777" w:rsidR="00AE2BA5" w:rsidRDefault="00AE2BA5">
      <w:pPr>
        <w:spacing w:after="0" w:line="240" w:lineRule="auto"/>
      </w:pPr>
      <w:r>
        <w:continuationSeparator/>
      </w:r>
    </w:p>
  </w:footnote>
  <w:footnote w:id="1">
    <w:p w14:paraId="3B4055FF" w14:textId="77777777" w:rsidR="00B47C56" w:rsidRPr="00CE0395" w:rsidRDefault="00B47C56" w:rsidP="00B10B1C">
      <w:pPr>
        <w:spacing w:line="240" w:lineRule="auto"/>
        <w:rPr>
          <w:i/>
          <w:iCs/>
          <w:sz w:val="16"/>
          <w:szCs w:val="16"/>
          <w:rtl/>
          <w:lang w:bidi="fa-IR"/>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lang w:bidi="fa-IR"/>
        </w:rPr>
        <w:t xml:space="preserve">داروهای آنتاگونیست </w:t>
      </w:r>
      <w:r w:rsidRPr="00CE0395">
        <w:rPr>
          <w:rFonts w:cs="B Mitra"/>
          <w:i/>
          <w:iCs/>
          <w:u w:val="single"/>
          <w:lang w:bidi="fa-IR"/>
        </w:rPr>
        <w:t>TNF</w:t>
      </w:r>
      <w:r w:rsidRPr="00CE0395">
        <w:rPr>
          <w:rFonts w:cs="B Mitra" w:hint="cs"/>
          <w:i/>
          <w:iCs/>
          <w:u w:val="single"/>
          <w:rtl/>
          <w:lang w:bidi="fa-IR"/>
        </w:rPr>
        <w:t xml:space="preserve"> موجود در ایران عبارتند از: </w:t>
      </w:r>
      <w:r w:rsidRPr="00CE0395">
        <w:rPr>
          <w:b/>
          <w:bCs/>
          <w:i/>
          <w:iCs/>
          <w:sz w:val="18"/>
          <w:szCs w:val="18"/>
          <w:lang w:bidi="fa-IR"/>
        </w:rPr>
        <w:t>Etanercept</w:t>
      </w:r>
      <w:r w:rsidRPr="00CE0395">
        <w:rPr>
          <w:i/>
          <w:iCs/>
          <w:sz w:val="18"/>
          <w:szCs w:val="18"/>
          <w:lang w:bidi="fa-IR"/>
        </w:rPr>
        <w:t xml:space="preserve"> </w:t>
      </w:r>
      <w:r w:rsidRPr="00CE0395">
        <w:rPr>
          <w:i/>
          <w:iCs/>
          <w:sz w:val="16"/>
          <w:szCs w:val="16"/>
          <w:lang w:bidi="fa-IR"/>
        </w:rPr>
        <w:t>(=  ENBREL ; Altebrel ; Erelzi)</w:t>
      </w:r>
      <w:r w:rsidRPr="00CE0395">
        <w:rPr>
          <w:rFonts w:cs="Times New Roman" w:hint="cs"/>
          <w:i/>
          <w:iCs/>
          <w:sz w:val="16"/>
          <w:szCs w:val="16"/>
          <w:rtl/>
          <w:lang w:bidi="fa-IR"/>
        </w:rPr>
        <w:t xml:space="preserve">، </w:t>
      </w:r>
      <w:r w:rsidRPr="00CE0395">
        <w:rPr>
          <w:b/>
          <w:bCs/>
          <w:i/>
          <w:iCs/>
          <w:sz w:val="18"/>
          <w:szCs w:val="18"/>
          <w:lang w:bidi="fa-IR"/>
        </w:rPr>
        <w:t>Infliximab</w:t>
      </w:r>
      <w:r w:rsidRPr="00CE0395">
        <w:rPr>
          <w:i/>
          <w:iCs/>
          <w:sz w:val="16"/>
          <w:szCs w:val="16"/>
          <w:lang w:bidi="fa-IR"/>
        </w:rPr>
        <w:t xml:space="preserve"> (=Remicade ; Remsima; Inflectra ; Ixifi ; Renflexis)</w:t>
      </w:r>
      <w:r w:rsidRPr="00CE0395">
        <w:rPr>
          <w:rFonts w:cs="Times New Roman" w:hint="cs"/>
          <w:i/>
          <w:iCs/>
          <w:sz w:val="16"/>
          <w:szCs w:val="16"/>
          <w:rtl/>
          <w:lang w:bidi="fa-IR"/>
        </w:rPr>
        <w:t xml:space="preserve">، </w:t>
      </w:r>
      <w:r w:rsidRPr="00CE0395">
        <w:rPr>
          <w:b/>
          <w:bCs/>
          <w:i/>
          <w:iCs/>
          <w:sz w:val="18"/>
          <w:szCs w:val="18"/>
          <w:lang w:bidi="fa-IR"/>
        </w:rPr>
        <w:t>Golimumab</w:t>
      </w:r>
      <w:r w:rsidRPr="00CE0395">
        <w:rPr>
          <w:i/>
          <w:iCs/>
          <w:sz w:val="16"/>
          <w:szCs w:val="16"/>
          <w:lang w:bidi="fa-IR"/>
        </w:rPr>
        <w:t xml:space="preserve"> (=</w:t>
      </w:r>
      <w:hyperlink r:id="rId1" w:tooltip="Simponi for Consumers" w:history="1"/>
      <w:r w:rsidRPr="00CE0395">
        <w:rPr>
          <w:i/>
          <w:iCs/>
          <w:sz w:val="16"/>
          <w:szCs w:val="16"/>
          <w:lang w:bidi="fa-IR"/>
        </w:rPr>
        <w:t xml:space="preserve"> Simponi ; Limumab)</w:t>
      </w:r>
      <w:r w:rsidRPr="00CE0395">
        <w:rPr>
          <w:rFonts w:cs="Times New Roman" w:hint="cs"/>
          <w:i/>
          <w:iCs/>
          <w:sz w:val="16"/>
          <w:szCs w:val="16"/>
          <w:rtl/>
          <w:lang w:bidi="fa-IR"/>
        </w:rPr>
        <w:t xml:space="preserve"> ،</w:t>
      </w:r>
      <w:r>
        <w:rPr>
          <w:rFonts w:hint="cs"/>
          <w:i/>
          <w:iCs/>
          <w:sz w:val="16"/>
          <w:szCs w:val="16"/>
          <w:rtl/>
          <w:lang w:bidi="fa-IR"/>
        </w:rPr>
        <w:t xml:space="preserve">  </w:t>
      </w:r>
      <w:r w:rsidRPr="00CE0395">
        <w:rPr>
          <w:b/>
          <w:bCs/>
          <w:i/>
          <w:iCs/>
          <w:sz w:val="16"/>
          <w:szCs w:val="16"/>
          <w:lang w:bidi="fa-IR"/>
        </w:rPr>
        <w:t>Certolizumab</w:t>
      </w:r>
      <w:r w:rsidRPr="00CE0395">
        <w:rPr>
          <w:i/>
          <w:iCs/>
          <w:sz w:val="16"/>
          <w:szCs w:val="16"/>
          <w:lang w:bidi="fa-IR"/>
        </w:rPr>
        <w:t>(=Cimzia)</w:t>
      </w:r>
      <w:r w:rsidRPr="00CE0395">
        <w:rPr>
          <w:rFonts w:cs="Times New Roman" w:hint="cs"/>
          <w:i/>
          <w:iCs/>
          <w:sz w:val="16"/>
          <w:szCs w:val="16"/>
          <w:rtl/>
          <w:lang w:bidi="fa-IR"/>
        </w:rPr>
        <w:t xml:space="preserve">، </w:t>
      </w:r>
      <w:r w:rsidRPr="00CE0395">
        <w:rPr>
          <w:b/>
          <w:bCs/>
          <w:i/>
          <w:iCs/>
          <w:sz w:val="16"/>
          <w:szCs w:val="16"/>
          <w:lang w:bidi="fa-IR"/>
        </w:rPr>
        <w:t>Adalimumab</w:t>
      </w:r>
      <w:r w:rsidRPr="00CE0395">
        <w:rPr>
          <w:i/>
          <w:iCs/>
          <w:sz w:val="16"/>
          <w:szCs w:val="16"/>
          <w:lang w:bidi="fa-IR"/>
        </w:rPr>
        <w:t xml:space="preserve"> (= Humira ; Amjevita)</w:t>
      </w:r>
    </w:p>
  </w:footnote>
  <w:footnote w:id="2">
    <w:p w14:paraId="2E2FE317" w14:textId="77777777" w:rsidR="00B47C56" w:rsidRPr="00A3670A" w:rsidRDefault="00B47C56" w:rsidP="00B10B1C">
      <w:pPr>
        <w:pStyle w:val="FootnoteText"/>
      </w:pPr>
      <w:r>
        <w:rPr>
          <w:rStyle w:val="FootnoteReference"/>
        </w:rPr>
        <w:footnoteRef/>
      </w:r>
      <w:r>
        <w:t xml:space="preserve"> fumigation</w:t>
      </w:r>
    </w:p>
  </w:footnote>
  <w:footnote w:id="3">
    <w:p w14:paraId="7E27BFD2" w14:textId="77777777" w:rsidR="00B47C56" w:rsidRPr="00285DDE" w:rsidRDefault="00B47C56" w:rsidP="00B10B1C">
      <w:pPr>
        <w:pStyle w:val="FootnoteText"/>
      </w:pPr>
      <w:r>
        <w:rPr>
          <w:rStyle w:val="FootnoteReference"/>
        </w:rPr>
        <w:footnoteRef/>
      </w:r>
      <w:r>
        <w:t xml:space="preserve"> Smoking tobacco</w:t>
      </w:r>
    </w:p>
  </w:footnote>
  <w:footnote w:id="4">
    <w:p w14:paraId="55F6CCA8" w14:textId="77777777" w:rsidR="00B47C56" w:rsidRPr="001D2BE7" w:rsidRDefault="00B47C56" w:rsidP="00B10B1C">
      <w:pPr>
        <w:pStyle w:val="FootnoteText"/>
      </w:pPr>
      <w:r>
        <w:rPr>
          <w:rStyle w:val="FootnoteReference"/>
        </w:rPr>
        <w:footnoteRef/>
      </w:r>
      <w:r>
        <w:t xml:space="preserve"> Smokless tobbacco</w:t>
      </w:r>
    </w:p>
  </w:footnote>
  <w:footnote w:id="5">
    <w:p w14:paraId="01D939A3" w14:textId="77777777" w:rsidR="00B47C56" w:rsidRPr="00A3670A" w:rsidRDefault="00B47C56" w:rsidP="00291CE2">
      <w:pPr>
        <w:pStyle w:val="FootnoteText"/>
      </w:pPr>
      <w:r>
        <w:rPr>
          <w:rStyle w:val="FootnoteReference"/>
        </w:rPr>
        <w:footnoteRef/>
      </w:r>
      <w:r>
        <w:t xml:space="preserve"> fumigation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A6BB" w14:textId="77777777" w:rsidR="00B47C56" w:rsidRDefault="00B47C56">
    <w:r>
      <w:rPr>
        <w:noProof/>
      </w:rPr>
      <mc:AlternateContent>
        <mc:Choice Requires="wpg">
          <w:drawing>
            <wp:anchor distT="0" distB="0" distL="114300" distR="114300" simplePos="0" relativeHeight="251658240" behindDoc="1" locked="0" layoutInCell="1" allowOverlap="1" wp14:anchorId="665043FE" wp14:editId="304D4F0D">
              <wp:simplePos x="0" y="0"/>
              <wp:positionH relativeFrom="page">
                <wp:posOffset>0</wp:posOffset>
              </wp:positionH>
              <wp:positionV relativeFrom="page">
                <wp:posOffset>0</wp:posOffset>
              </wp:positionV>
              <wp:extent cx="1" cy="1"/>
              <wp:effectExtent l="0" t="0" r="0" b="0"/>
              <wp:wrapNone/>
              <wp:docPr id="942747" name="Group 9427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C04EF65" id="Group 942747"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ASTgd6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B8F82" w14:textId="77777777" w:rsidR="00B47C56" w:rsidRDefault="00B47C56">
    <w:r>
      <w:rPr>
        <w:noProof/>
      </w:rPr>
      <mc:AlternateContent>
        <mc:Choice Requires="wpg">
          <w:drawing>
            <wp:anchor distT="0" distB="0" distL="114300" distR="114300" simplePos="0" relativeHeight="251676672" behindDoc="1" locked="0" layoutInCell="1" allowOverlap="1" wp14:anchorId="3D7B1B2D" wp14:editId="36CE743A">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0DB54D40"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3824" w14:textId="77777777" w:rsidR="00B47C56" w:rsidRDefault="00B47C56">
    <w:r>
      <w:rPr>
        <w:noProof/>
      </w:rPr>
      <mc:AlternateContent>
        <mc:Choice Requires="wpg">
          <w:drawing>
            <wp:anchor distT="0" distB="0" distL="114300" distR="114300" simplePos="0" relativeHeight="251677696" behindDoc="1" locked="0" layoutInCell="1" allowOverlap="1" wp14:anchorId="294D979C" wp14:editId="20BDFA8A">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74B3225"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216C" w14:textId="77777777" w:rsidR="00B47C56" w:rsidRDefault="00B47C56">
    <w:r>
      <w:rPr>
        <w:noProof/>
      </w:rPr>
      <mc:AlternateContent>
        <mc:Choice Requires="wpg">
          <w:drawing>
            <wp:anchor distT="0" distB="0" distL="114300" distR="114300" simplePos="0" relativeHeight="251678720" behindDoc="1" locked="0" layoutInCell="1" allowOverlap="1" wp14:anchorId="334142D2" wp14:editId="69AD3F17">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12DA94A"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DCD3" w14:textId="77777777" w:rsidR="00B47C56" w:rsidRDefault="00B47C56">
    <w:r>
      <w:rPr>
        <w:noProof/>
      </w:rPr>
      <mc:AlternateContent>
        <mc:Choice Requires="wpg">
          <w:drawing>
            <wp:anchor distT="0" distB="0" distL="114300" distR="114300" simplePos="0" relativeHeight="251682816" behindDoc="1" locked="0" layoutInCell="1" allowOverlap="1" wp14:anchorId="3FF00D4A" wp14:editId="773AAEF7">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56B9C07"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EFA6" w14:textId="77777777" w:rsidR="00B47C56" w:rsidRDefault="00B47C56">
    <w:r>
      <w:rPr>
        <w:noProof/>
      </w:rPr>
      <mc:AlternateContent>
        <mc:Choice Requires="wpg">
          <w:drawing>
            <wp:anchor distT="0" distB="0" distL="114300" distR="114300" simplePos="0" relativeHeight="251683840" behindDoc="1" locked="0" layoutInCell="1" allowOverlap="1" wp14:anchorId="215726D4" wp14:editId="2779587A">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69D56D6"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252D5" w14:textId="77777777" w:rsidR="00B47C56" w:rsidRDefault="00B47C56">
    <w:r>
      <w:rPr>
        <w:noProof/>
      </w:rPr>
      <mc:AlternateContent>
        <mc:Choice Requires="wpg">
          <w:drawing>
            <wp:anchor distT="0" distB="0" distL="114300" distR="114300" simplePos="0" relativeHeight="251684864" behindDoc="1" locked="0" layoutInCell="1" allowOverlap="1" wp14:anchorId="75440267" wp14:editId="4D1D3190">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543623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32559" w14:textId="77777777" w:rsidR="00B47C56" w:rsidRDefault="00B47C56">
    <w:r>
      <w:rPr>
        <w:noProof/>
      </w:rPr>
      <mc:AlternateContent>
        <mc:Choice Requires="wpg">
          <w:drawing>
            <wp:anchor distT="0" distB="0" distL="114300" distR="114300" simplePos="0" relativeHeight="251659264" behindDoc="1" locked="0" layoutInCell="1" allowOverlap="1" wp14:anchorId="20DE6F28" wp14:editId="105B054F">
              <wp:simplePos x="0" y="0"/>
              <wp:positionH relativeFrom="page">
                <wp:posOffset>0</wp:posOffset>
              </wp:positionH>
              <wp:positionV relativeFrom="page">
                <wp:posOffset>0</wp:posOffset>
              </wp:positionV>
              <wp:extent cx="1" cy="1"/>
              <wp:effectExtent l="0" t="0" r="0" b="0"/>
              <wp:wrapNone/>
              <wp:docPr id="942745" name="Group 9427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CCF7038" id="Group 94274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BHaFzT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9195B" w14:textId="77777777" w:rsidR="00B47C56" w:rsidRDefault="00B47C56">
    <w:r>
      <w:rPr>
        <w:noProof/>
      </w:rPr>
      <mc:AlternateContent>
        <mc:Choice Requires="wpg">
          <w:drawing>
            <wp:anchor distT="0" distB="0" distL="114300" distR="114300" simplePos="0" relativeHeight="251660288" behindDoc="1" locked="0" layoutInCell="1" allowOverlap="1" wp14:anchorId="0EE76EE2" wp14:editId="5F959D01">
              <wp:simplePos x="0" y="0"/>
              <wp:positionH relativeFrom="page">
                <wp:posOffset>0</wp:posOffset>
              </wp:positionH>
              <wp:positionV relativeFrom="page">
                <wp:posOffset>0</wp:posOffset>
              </wp:positionV>
              <wp:extent cx="1" cy="1"/>
              <wp:effectExtent l="0" t="0" r="0" b="0"/>
              <wp:wrapNone/>
              <wp:docPr id="942743" name="Group 9427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404C12" id="Group 94274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D5BMDz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FF1F9" w14:textId="77777777" w:rsidR="00B47C56" w:rsidRDefault="00B47C56">
    <w:r>
      <w:rPr>
        <w:noProof/>
      </w:rPr>
      <mc:AlternateContent>
        <mc:Choice Requires="wpg">
          <w:drawing>
            <wp:anchor distT="0" distB="0" distL="114300" distR="114300" simplePos="0" relativeHeight="251661312" behindDoc="1" locked="0" layoutInCell="1" allowOverlap="1" wp14:anchorId="09B52574" wp14:editId="056A90CF">
              <wp:simplePos x="0" y="0"/>
              <wp:positionH relativeFrom="page">
                <wp:posOffset>0</wp:posOffset>
              </wp:positionH>
              <wp:positionV relativeFrom="page">
                <wp:posOffset>5</wp:posOffset>
              </wp:positionV>
              <wp:extent cx="10689335" cy="7559040"/>
              <wp:effectExtent l="0" t="0" r="0" b="0"/>
              <wp:wrapNone/>
              <wp:docPr id="942756" name="Group 94275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7" name="Picture 94275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65B55FA1" id="Group 942756" o:spid="_x0000_s1026" style="position:absolute;margin-left:0;margin-top:0;width:841.7pt;height:595.2pt;z-index:-25165516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mG8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vM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GveYb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DfDIAAAA3wAAAA8AAABkcnMvZG93bnJldi54bWxEj09rwkAUxO+FfoflFXopzcbgv8asIraC&#10;XipVe39kn0lw923IbjV++25B6HGYmd8wxaK3Rlyo841jBYMkBUFcOt1wpeB4WL9OQfiArNE4JgU3&#10;8rCYPz4UmGt35S+67EMlIoR9jgrqENpcSl/WZNEnriWO3sl1FkOUXSV1h9cIt0ZmaTqWFhuOCzW2&#10;tKqpPO9/rILv9WaJ78687Ma04l2TfXxuzVGp56d+OQMRqA//4Xt7oxW8DbPJaAJ/f+IX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gQ3wyAAAAN8AAAAPAAAAAAAAAAAA&#10;AAAAAJ8CAABkcnMvZG93bnJldi54bWxQSwUGAAAAAAQABAD3AAAAlAM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076A" w14:textId="77777777" w:rsidR="00B47C56" w:rsidRDefault="00B47C56">
    <w:r>
      <w:rPr>
        <w:noProof/>
      </w:rPr>
      <mc:AlternateContent>
        <mc:Choice Requires="wpg">
          <w:drawing>
            <wp:anchor distT="0" distB="0" distL="114300" distR="114300" simplePos="0" relativeHeight="251662336" behindDoc="1" locked="0" layoutInCell="1" allowOverlap="1" wp14:anchorId="64421B7B" wp14:editId="5725260F">
              <wp:simplePos x="0" y="0"/>
              <wp:positionH relativeFrom="page">
                <wp:posOffset>0</wp:posOffset>
              </wp:positionH>
              <wp:positionV relativeFrom="page">
                <wp:posOffset>5</wp:posOffset>
              </wp:positionV>
              <wp:extent cx="10689335" cy="7559040"/>
              <wp:effectExtent l="0" t="0" r="0" b="0"/>
              <wp:wrapNone/>
              <wp:docPr id="942753" name="Group 94275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4" name="Picture 94275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6FBB966E" id="Group 942753" o:spid="_x0000_s1026" style="position:absolute;margin-left:0;margin-top:0;width:841.7pt;height:595.2pt;z-index:-25165414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kz8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NOGTP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k4fHAAAA3wAAAA8AAABkcnMvZG93bnJldi54bWxEj1trAjEUhN+F/odwBF9Esy7eujWK2Ar6&#10;UvH2ftgcd5cmJ8sm1e2/bwpCH4eZ+YZZrFprxJ0aXzlWMBomIIhzpysuFFzO28EchA/IGo1jUvBD&#10;HlbLl84CM+0efKT7KRQiQthnqKAMoc6k9HlJFv3Q1cTRu7nGYoiyKaRu8BHh1sg0SabSYsVxocSa&#10;NiXlX6dvq+C63a3x3Zn+YUobPlTpx+feXJTqddv1G4hAbfgPP9s7reB1nM4mY/j7E7+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Tk4f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53029" w14:textId="77777777" w:rsidR="00B47C56" w:rsidRDefault="00B47C56">
    <w:r>
      <w:rPr>
        <w:noProof/>
      </w:rPr>
      <mc:AlternateContent>
        <mc:Choice Requires="wpg">
          <w:drawing>
            <wp:anchor distT="0" distB="0" distL="114300" distR="114300" simplePos="0" relativeHeight="251663360" behindDoc="1" locked="0" layoutInCell="1" allowOverlap="1" wp14:anchorId="4731E843" wp14:editId="60A831DF">
              <wp:simplePos x="0" y="0"/>
              <wp:positionH relativeFrom="page">
                <wp:posOffset>0</wp:posOffset>
              </wp:positionH>
              <wp:positionV relativeFrom="page">
                <wp:posOffset>5</wp:posOffset>
              </wp:positionV>
              <wp:extent cx="10689335" cy="7559040"/>
              <wp:effectExtent l="0" t="0" r="0" b="0"/>
              <wp:wrapNone/>
              <wp:docPr id="942750" name="Group 94275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1" name="Picture 94275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862A054" id="Group 942750" o:spid="_x0000_s1026" style="position:absolute;margin-left:0;margin-top:0;width:841.7pt;height:595.2pt;z-index:-25165312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2BK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6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GSdgS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MB/HAAAA3wAAAA8AAABkcnMvZG93bnJldi54bWxEj1trAjEUhN8L/Q/hFPpSNOtSL90aRbyA&#10;vije3g+b092lycmySXX7740g+DjMzDfMeNpaIy7U+Mqxgl43AUGcO11xoeB0XHVGIHxA1mgck4J/&#10;8jCdvL6MMdPuynu6HEIhIoR9hgrKEOpMSp+XZNF3XU0cvR/XWAxRNoXUDV4j3BqZJslAWqw4LpRY&#10;07yk/PfwZxWcV+sZLpz52A1ozrsqXW435qTU+1s7+wYRqA3P8KO91gq+PtNhvwf3P/EL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kMB/HAAAA3wAAAA8AAAAAAAAAAAAA&#10;AAAAnwIAAGRycy9kb3ducmV2LnhtbFBLBQYAAAAABAAEAPcAAACTAw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9598" w14:textId="77777777" w:rsidR="00B47C56" w:rsidRDefault="00B47C56">
    <w:r>
      <w:rPr>
        <w:noProof/>
      </w:rPr>
      <mc:AlternateContent>
        <mc:Choice Requires="wpg">
          <w:drawing>
            <wp:anchor distT="0" distB="0" distL="114300" distR="114300" simplePos="0" relativeHeight="251667456" behindDoc="1" locked="0" layoutInCell="1" allowOverlap="1" wp14:anchorId="6B055555" wp14:editId="46A795FD">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031E5B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C233" w14:textId="77777777" w:rsidR="00B47C56" w:rsidRDefault="00B47C56">
    <w:r>
      <w:rPr>
        <w:noProof/>
      </w:rPr>
      <mc:AlternateContent>
        <mc:Choice Requires="wpg">
          <w:drawing>
            <wp:anchor distT="0" distB="0" distL="114300" distR="114300" simplePos="0" relativeHeight="251668480" behindDoc="1" locked="0" layoutInCell="1" allowOverlap="1" wp14:anchorId="2631EB58" wp14:editId="641E600A">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7F3942C"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C080B" w14:textId="77777777" w:rsidR="00B47C56" w:rsidRDefault="00B47C56">
    <w:r>
      <w:rPr>
        <w:noProof/>
      </w:rPr>
      <mc:AlternateContent>
        <mc:Choice Requires="wpg">
          <w:drawing>
            <wp:anchor distT="0" distB="0" distL="114300" distR="114300" simplePos="0" relativeHeight="251669504" behindDoc="1" locked="0" layoutInCell="1" allowOverlap="1" wp14:anchorId="7C574E00" wp14:editId="3C584532">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68AF4251"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2D0"/>
    <w:multiLevelType w:val="hybridMultilevel"/>
    <w:tmpl w:val="E7C8A1CA"/>
    <w:lvl w:ilvl="0" w:tplc="0409000F">
      <w:start w:val="1"/>
      <w:numFmt w:val="decimal"/>
      <w:lvlText w:val="%1."/>
      <w:lvlJc w:val="left"/>
      <w:pPr>
        <w:ind w:left="505" w:hanging="360"/>
      </w:p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 w15:restartNumberingAfterBreak="0">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D75A6"/>
    <w:multiLevelType w:val="hybridMultilevel"/>
    <w:tmpl w:val="8312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 w15:restartNumberingAfterBreak="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6" w15:restartNumberingAfterBreak="0">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7" w15:restartNumberingAfterBreak="0">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15:restartNumberingAfterBreak="0">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C62B0"/>
    <w:multiLevelType w:val="hybridMultilevel"/>
    <w:tmpl w:val="86A4E6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54C93"/>
    <w:multiLevelType w:val="hybridMultilevel"/>
    <w:tmpl w:val="D528118C"/>
    <w:lvl w:ilvl="0" w:tplc="9FB8E200">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CACA64D8">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2E90C8CA">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69E26BB8">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13EE0C72">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F2C4F7B0">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C38ED532">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85648B0">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0374EF50">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1A0232"/>
    <w:multiLevelType w:val="hybridMultilevel"/>
    <w:tmpl w:val="8D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34F93"/>
    <w:multiLevelType w:val="hybridMultilevel"/>
    <w:tmpl w:val="35821E3E"/>
    <w:lvl w:ilvl="0" w:tplc="0409000F">
      <w:start w:val="1"/>
      <w:numFmt w:val="decimal"/>
      <w:lvlText w:val="%1."/>
      <w:lvlJc w:val="left"/>
      <w:pPr>
        <w:ind w:left="720" w:hanging="360"/>
      </w:pPr>
      <w:rPr>
        <w:rFonts w:hint="cs"/>
        <w:b/>
        <w:bCs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61153"/>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0C05A4"/>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1268EB"/>
    <w:multiLevelType w:val="hybridMultilevel"/>
    <w:tmpl w:val="021A0912"/>
    <w:lvl w:ilvl="0" w:tplc="FFFFFFFF">
      <w:start w:val="1"/>
      <w:numFmt w:val="decimal"/>
      <w:lvlText w:val="%1-"/>
      <w:lvlJc w:val="left"/>
      <w:pPr>
        <w:ind w:left="720" w:hanging="360"/>
      </w:pPr>
      <w:rPr>
        <w:rFonts w:cs="B Nazani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DFE3E15"/>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D222C1"/>
    <w:multiLevelType w:val="hybridMultilevel"/>
    <w:tmpl w:val="7256E964"/>
    <w:lvl w:ilvl="0" w:tplc="74069AD6">
      <w:start w:val="13"/>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5E0DB7"/>
    <w:multiLevelType w:val="hybridMultilevel"/>
    <w:tmpl w:val="8BFCBDBA"/>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87015E"/>
    <w:multiLevelType w:val="hybridMultilevel"/>
    <w:tmpl w:val="3DBA555E"/>
    <w:lvl w:ilvl="0" w:tplc="02E6691E">
      <w:start w:val="2"/>
      <w:numFmt w:val="bullet"/>
      <w:lvlText w:val="-"/>
      <w:lvlJc w:val="left"/>
      <w:pPr>
        <w:ind w:left="1111" w:hanging="360"/>
      </w:pPr>
      <w:rPr>
        <w:rFonts w:ascii="Calibri" w:eastAsia="Calibri" w:hAnsi="Calibri" w:cs="B Nazanin" w:hint="default"/>
        <w:color w:val="660066"/>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0" w15:restartNumberingAfterBreak="0">
    <w:nsid w:val="37336F3A"/>
    <w:multiLevelType w:val="hybridMultilevel"/>
    <w:tmpl w:val="8852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256C35"/>
    <w:multiLevelType w:val="hybridMultilevel"/>
    <w:tmpl w:val="1F9C1222"/>
    <w:lvl w:ilvl="0" w:tplc="CB24CCB0">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E8F42BA"/>
    <w:multiLevelType w:val="hybridMultilevel"/>
    <w:tmpl w:val="17A8CC9C"/>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38D3BF4"/>
    <w:multiLevelType w:val="hybridMultilevel"/>
    <w:tmpl w:val="7A4898E8"/>
    <w:lvl w:ilvl="0" w:tplc="4BB6F5D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786286"/>
    <w:multiLevelType w:val="hybridMultilevel"/>
    <w:tmpl w:val="197AA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2" w15:restartNumberingAfterBreak="0">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4" w15:restartNumberingAfterBreak="0">
    <w:nsid w:val="5BE110E4"/>
    <w:multiLevelType w:val="hybridMultilevel"/>
    <w:tmpl w:val="A9AA7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F274F"/>
    <w:multiLevelType w:val="hybridMultilevel"/>
    <w:tmpl w:val="59464D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257BAE"/>
    <w:multiLevelType w:val="hybridMultilevel"/>
    <w:tmpl w:val="E5CC5456"/>
    <w:lvl w:ilvl="0" w:tplc="E8468510">
      <w:start w:val="1"/>
      <w:numFmt w:val="bullet"/>
      <w:lvlText w:val=""/>
      <w:lvlJc w:val="left"/>
      <w:pPr>
        <w:ind w:left="720" w:hanging="360"/>
      </w:pPr>
      <w:rPr>
        <w:rFonts w:ascii="Symbol" w:hAnsi="Symbol"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6B566E"/>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963B40"/>
    <w:multiLevelType w:val="hybridMultilevel"/>
    <w:tmpl w:val="B002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1E0C8E"/>
    <w:multiLevelType w:val="hybridMultilevel"/>
    <w:tmpl w:val="CB1EB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406111"/>
    <w:multiLevelType w:val="hybridMultilevel"/>
    <w:tmpl w:val="6686B5F2"/>
    <w:lvl w:ilvl="0" w:tplc="644AF3D2">
      <w:start w:val="6"/>
      <w:numFmt w:val="bullet"/>
      <w:lvlText w:val="-"/>
      <w:lvlJc w:val="left"/>
      <w:pPr>
        <w:ind w:left="720" w:hanging="360"/>
      </w:pPr>
      <w:rPr>
        <w:rFonts w:ascii="Wingdings-Regular" w:eastAsia="Wingdings-Regular" w:hAnsiTheme="minorHAnsi" w:cs="Wingdings-Regular" w:hint="eastAsia"/>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1A3895"/>
    <w:multiLevelType w:val="hybridMultilevel"/>
    <w:tmpl w:val="05284B9A"/>
    <w:lvl w:ilvl="0" w:tplc="E5DA909A">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9"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D253FC"/>
    <w:multiLevelType w:val="hybridMultilevel"/>
    <w:tmpl w:val="285E1AA8"/>
    <w:lvl w:ilvl="0" w:tplc="8A6CE394">
      <w:start w:val="1"/>
      <w:numFmt w:val="decimal"/>
      <w:lvlText w:val="%1-"/>
      <w:lvlJc w:val="left"/>
      <w:pPr>
        <w:ind w:left="751" w:hanging="360"/>
      </w:pPr>
      <w:rPr>
        <w:rFonts w:hint="default"/>
        <w:b/>
        <w:color w:val="002060"/>
        <w:sz w:val="24"/>
      </w:r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2" w15:restartNumberingAfterBreak="0">
    <w:nsid w:val="7D236AEC"/>
    <w:multiLevelType w:val="hybridMultilevel"/>
    <w:tmpl w:val="35489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0"/>
  </w:num>
  <w:num w:numId="3">
    <w:abstractNumId w:val="7"/>
  </w:num>
  <w:num w:numId="4">
    <w:abstractNumId w:val="54"/>
  </w:num>
  <w:num w:numId="5">
    <w:abstractNumId w:val="4"/>
  </w:num>
  <w:num w:numId="6">
    <w:abstractNumId w:val="19"/>
  </w:num>
  <w:num w:numId="7">
    <w:abstractNumId w:val="60"/>
  </w:num>
  <w:num w:numId="8">
    <w:abstractNumId w:val="21"/>
  </w:num>
  <w:num w:numId="9">
    <w:abstractNumId w:val="44"/>
  </w:num>
  <w:num w:numId="10">
    <w:abstractNumId w:val="58"/>
  </w:num>
  <w:num w:numId="11">
    <w:abstractNumId w:val="1"/>
  </w:num>
  <w:num w:numId="12">
    <w:abstractNumId w:val="42"/>
  </w:num>
  <w:num w:numId="13">
    <w:abstractNumId w:val="31"/>
  </w:num>
  <w:num w:numId="14">
    <w:abstractNumId w:val="17"/>
  </w:num>
  <w:num w:numId="15">
    <w:abstractNumId w:val="32"/>
  </w:num>
  <w:num w:numId="16">
    <w:abstractNumId w:val="55"/>
  </w:num>
  <w:num w:numId="17">
    <w:abstractNumId w:val="23"/>
  </w:num>
  <w:num w:numId="18">
    <w:abstractNumId w:val="6"/>
  </w:num>
  <w:num w:numId="19">
    <w:abstractNumId w:val="5"/>
  </w:num>
  <w:num w:numId="20">
    <w:abstractNumId w:val="41"/>
  </w:num>
  <w:num w:numId="21">
    <w:abstractNumId w:val="12"/>
  </w:num>
  <w:num w:numId="22">
    <w:abstractNumId w:val="8"/>
  </w:num>
  <w:num w:numId="23">
    <w:abstractNumId w:val="25"/>
  </w:num>
  <w:num w:numId="24">
    <w:abstractNumId w:val="34"/>
  </w:num>
  <w:num w:numId="25">
    <w:abstractNumId w:val="26"/>
  </w:num>
  <w:num w:numId="26">
    <w:abstractNumId w:val="35"/>
  </w:num>
  <w:num w:numId="27">
    <w:abstractNumId w:val="45"/>
  </w:num>
  <w:num w:numId="28">
    <w:abstractNumId w:val="15"/>
  </w:num>
  <w:num w:numId="29">
    <w:abstractNumId w:val="47"/>
  </w:num>
  <w:num w:numId="30">
    <w:abstractNumId w:val="10"/>
  </w:num>
  <w:num w:numId="31">
    <w:abstractNumId w:val="3"/>
  </w:num>
  <w:num w:numId="32">
    <w:abstractNumId w:val="49"/>
  </w:num>
  <w:num w:numId="33">
    <w:abstractNumId w:val="30"/>
  </w:num>
  <w:num w:numId="34">
    <w:abstractNumId w:val="37"/>
  </w:num>
  <w:num w:numId="35">
    <w:abstractNumId w:val="2"/>
  </w:num>
  <w:num w:numId="36">
    <w:abstractNumId w:val="56"/>
  </w:num>
  <w:num w:numId="37">
    <w:abstractNumId w:val="27"/>
  </w:num>
  <w:num w:numId="38">
    <w:abstractNumId w:val="14"/>
  </w:num>
  <w:num w:numId="39">
    <w:abstractNumId w:val="39"/>
  </w:num>
  <w:num w:numId="40">
    <w:abstractNumId w:val="53"/>
  </w:num>
  <w:num w:numId="41">
    <w:abstractNumId w:val="59"/>
  </w:num>
  <w:num w:numId="42">
    <w:abstractNumId w:val="36"/>
  </w:num>
  <w:num w:numId="43">
    <w:abstractNumId w:val="0"/>
  </w:num>
  <w:num w:numId="44">
    <w:abstractNumId w:val="61"/>
  </w:num>
  <w:num w:numId="45">
    <w:abstractNumId w:val="29"/>
  </w:num>
  <w:num w:numId="46">
    <w:abstractNumId w:val="51"/>
  </w:num>
  <w:num w:numId="47">
    <w:abstractNumId w:val="13"/>
  </w:num>
  <w:num w:numId="48">
    <w:abstractNumId w:val="50"/>
  </w:num>
  <w:num w:numId="49">
    <w:abstractNumId w:val="20"/>
  </w:num>
  <w:num w:numId="50">
    <w:abstractNumId w:val="22"/>
  </w:num>
  <w:num w:numId="51">
    <w:abstractNumId w:val="18"/>
  </w:num>
  <w:num w:numId="52">
    <w:abstractNumId w:val="24"/>
  </w:num>
  <w:num w:numId="53">
    <w:abstractNumId w:val="33"/>
  </w:num>
  <w:num w:numId="54">
    <w:abstractNumId w:val="43"/>
  </w:num>
  <w:num w:numId="55">
    <w:abstractNumId w:val="48"/>
  </w:num>
  <w:num w:numId="56">
    <w:abstractNumId w:val="62"/>
  </w:num>
  <w:num w:numId="57">
    <w:abstractNumId w:val="46"/>
  </w:num>
  <w:num w:numId="58">
    <w:abstractNumId w:val="9"/>
  </w:num>
  <w:num w:numId="59">
    <w:abstractNumId w:val="38"/>
  </w:num>
  <w:num w:numId="60">
    <w:abstractNumId w:val="52"/>
  </w:num>
  <w:num w:numId="61">
    <w:abstractNumId w:val="28"/>
  </w:num>
  <w:num w:numId="62">
    <w:abstractNumId w:val="57"/>
  </w:num>
  <w:num w:numId="63">
    <w:abstractNumId w:val="16"/>
  </w:num>
  <w:numIdMacAtCleanup w:val="6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مهرابی خانم مریم">
    <w15:presenceInfo w15:providerId="AD" w15:userId="S-1-5-21-1427096567-1835894336-3406723421-31243"/>
  </w15:person>
  <w15:person w15:author="اتاق جلسات روان">
    <w15:presenceInfo w15:providerId="AD" w15:userId="S-1-5-21-1427096567-1835894336-3406723421-99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D07"/>
    <w:rsid w:val="00015762"/>
    <w:rsid w:val="000162C9"/>
    <w:rsid w:val="000249FC"/>
    <w:rsid w:val="000332A3"/>
    <w:rsid w:val="0004406E"/>
    <w:rsid w:val="0007633B"/>
    <w:rsid w:val="00087E9F"/>
    <w:rsid w:val="000B1A88"/>
    <w:rsid w:val="000E1876"/>
    <w:rsid w:val="000F539B"/>
    <w:rsid w:val="000F64A9"/>
    <w:rsid w:val="000F6FA5"/>
    <w:rsid w:val="001041B9"/>
    <w:rsid w:val="00121A93"/>
    <w:rsid w:val="00152858"/>
    <w:rsid w:val="00191AA6"/>
    <w:rsid w:val="0019706D"/>
    <w:rsid w:val="00197F52"/>
    <w:rsid w:val="001B73EB"/>
    <w:rsid w:val="001C6DA9"/>
    <w:rsid w:val="001E0281"/>
    <w:rsid w:val="001F21CB"/>
    <w:rsid w:val="00201873"/>
    <w:rsid w:val="002144B4"/>
    <w:rsid w:val="00244E39"/>
    <w:rsid w:val="00254ECD"/>
    <w:rsid w:val="002640D7"/>
    <w:rsid w:val="002735DB"/>
    <w:rsid w:val="00273739"/>
    <w:rsid w:val="00276AA2"/>
    <w:rsid w:val="00291CE2"/>
    <w:rsid w:val="002C04F3"/>
    <w:rsid w:val="002D724F"/>
    <w:rsid w:val="002E46E3"/>
    <w:rsid w:val="002F1096"/>
    <w:rsid w:val="00322DD1"/>
    <w:rsid w:val="0034325C"/>
    <w:rsid w:val="0036330E"/>
    <w:rsid w:val="00367002"/>
    <w:rsid w:val="00371D07"/>
    <w:rsid w:val="00391E0A"/>
    <w:rsid w:val="003B2005"/>
    <w:rsid w:val="003B31B2"/>
    <w:rsid w:val="003B492D"/>
    <w:rsid w:val="003D0098"/>
    <w:rsid w:val="003D7D8A"/>
    <w:rsid w:val="003E6CDC"/>
    <w:rsid w:val="003E7D83"/>
    <w:rsid w:val="003F0ACD"/>
    <w:rsid w:val="003F4BE7"/>
    <w:rsid w:val="003F5D5E"/>
    <w:rsid w:val="003F764A"/>
    <w:rsid w:val="00405CBD"/>
    <w:rsid w:val="00413022"/>
    <w:rsid w:val="00422957"/>
    <w:rsid w:val="00427256"/>
    <w:rsid w:val="00454CFE"/>
    <w:rsid w:val="00455FD2"/>
    <w:rsid w:val="004566F0"/>
    <w:rsid w:val="004613B9"/>
    <w:rsid w:val="004944E1"/>
    <w:rsid w:val="004B5C62"/>
    <w:rsid w:val="004C570F"/>
    <w:rsid w:val="004F6F63"/>
    <w:rsid w:val="00500CF7"/>
    <w:rsid w:val="005113AF"/>
    <w:rsid w:val="00530BF3"/>
    <w:rsid w:val="00543248"/>
    <w:rsid w:val="00543875"/>
    <w:rsid w:val="00551DEE"/>
    <w:rsid w:val="00554584"/>
    <w:rsid w:val="0055600D"/>
    <w:rsid w:val="00561BB9"/>
    <w:rsid w:val="00572132"/>
    <w:rsid w:val="00573018"/>
    <w:rsid w:val="00581D17"/>
    <w:rsid w:val="00592374"/>
    <w:rsid w:val="00592D23"/>
    <w:rsid w:val="005A0C97"/>
    <w:rsid w:val="005B69AC"/>
    <w:rsid w:val="005C3E11"/>
    <w:rsid w:val="005E1322"/>
    <w:rsid w:val="005F051A"/>
    <w:rsid w:val="006055BB"/>
    <w:rsid w:val="0061038D"/>
    <w:rsid w:val="006260C2"/>
    <w:rsid w:val="0063009D"/>
    <w:rsid w:val="00631243"/>
    <w:rsid w:val="006436D3"/>
    <w:rsid w:val="0064791E"/>
    <w:rsid w:val="00655935"/>
    <w:rsid w:val="00685CDF"/>
    <w:rsid w:val="00687A14"/>
    <w:rsid w:val="006A0AB4"/>
    <w:rsid w:val="006B4803"/>
    <w:rsid w:val="006D4260"/>
    <w:rsid w:val="006E6C24"/>
    <w:rsid w:val="006F0C23"/>
    <w:rsid w:val="00702D46"/>
    <w:rsid w:val="0071799E"/>
    <w:rsid w:val="00717F8E"/>
    <w:rsid w:val="0072316F"/>
    <w:rsid w:val="00727C0B"/>
    <w:rsid w:val="00760641"/>
    <w:rsid w:val="007628D1"/>
    <w:rsid w:val="00763B17"/>
    <w:rsid w:val="007746FE"/>
    <w:rsid w:val="007940DD"/>
    <w:rsid w:val="007947E7"/>
    <w:rsid w:val="007971EE"/>
    <w:rsid w:val="007B44CF"/>
    <w:rsid w:val="007B5554"/>
    <w:rsid w:val="007B663A"/>
    <w:rsid w:val="007D46D3"/>
    <w:rsid w:val="007F7B7D"/>
    <w:rsid w:val="00812FF7"/>
    <w:rsid w:val="008279F9"/>
    <w:rsid w:val="00835C7C"/>
    <w:rsid w:val="00864ECE"/>
    <w:rsid w:val="0088150B"/>
    <w:rsid w:val="008849CE"/>
    <w:rsid w:val="008C66D5"/>
    <w:rsid w:val="008D7638"/>
    <w:rsid w:val="008E0CD4"/>
    <w:rsid w:val="008E3993"/>
    <w:rsid w:val="008F1FDC"/>
    <w:rsid w:val="009014B4"/>
    <w:rsid w:val="00923B22"/>
    <w:rsid w:val="0092407A"/>
    <w:rsid w:val="009313A5"/>
    <w:rsid w:val="00947258"/>
    <w:rsid w:val="00950A06"/>
    <w:rsid w:val="009636A8"/>
    <w:rsid w:val="00973C50"/>
    <w:rsid w:val="009A2F3C"/>
    <w:rsid w:val="009B0185"/>
    <w:rsid w:val="009B0611"/>
    <w:rsid w:val="009D1B4E"/>
    <w:rsid w:val="009F020F"/>
    <w:rsid w:val="009F73CF"/>
    <w:rsid w:val="00A04FFA"/>
    <w:rsid w:val="00A31423"/>
    <w:rsid w:val="00A52724"/>
    <w:rsid w:val="00A62A80"/>
    <w:rsid w:val="00A86E5A"/>
    <w:rsid w:val="00AA137D"/>
    <w:rsid w:val="00AB7F60"/>
    <w:rsid w:val="00AD0237"/>
    <w:rsid w:val="00AD3AC2"/>
    <w:rsid w:val="00AE2BA5"/>
    <w:rsid w:val="00AF134D"/>
    <w:rsid w:val="00B04A11"/>
    <w:rsid w:val="00B10B1C"/>
    <w:rsid w:val="00B21EAB"/>
    <w:rsid w:val="00B34E32"/>
    <w:rsid w:val="00B45CD5"/>
    <w:rsid w:val="00B47C56"/>
    <w:rsid w:val="00B71FFE"/>
    <w:rsid w:val="00B72321"/>
    <w:rsid w:val="00B7307F"/>
    <w:rsid w:val="00B91729"/>
    <w:rsid w:val="00BB0584"/>
    <w:rsid w:val="00BB6241"/>
    <w:rsid w:val="00BC6C0F"/>
    <w:rsid w:val="00BD0B07"/>
    <w:rsid w:val="00BD2396"/>
    <w:rsid w:val="00BD44A5"/>
    <w:rsid w:val="00BF68C4"/>
    <w:rsid w:val="00C032D0"/>
    <w:rsid w:val="00C21E93"/>
    <w:rsid w:val="00C33836"/>
    <w:rsid w:val="00C342DF"/>
    <w:rsid w:val="00C46171"/>
    <w:rsid w:val="00C54539"/>
    <w:rsid w:val="00C54AC9"/>
    <w:rsid w:val="00C56D1F"/>
    <w:rsid w:val="00C6684F"/>
    <w:rsid w:val="00CA53D3"/>
    <w:rsid w:val="00CB258A"/>
    <w:rsid w:val="00CB2A5E"/>
    <w:rsid w:val="00CD3835"/>
    <w:rsid w:val="00CD6E55"/>
    <w:rsid w:val="00CE6E02"/>
    <w:rsid w:val="00CF2999"/>
    <w:rsid w:val="00D17762"/>
    <w:rsid w:val="00D327C3"/>
    <w:rsid w:val="00D34B94"/>
    <w:rsid w:val="00D4001A"/>
    <w:rsid w:val="00D705AA"/>
    <w:rsid w:val="00D71380"/>
    <w:rsid w:val="00D8331E"/>
    <w:rsid w:val="00D96B60"/>
    <w:rsid w:val="00DA4327"/>
    <w:rsid w:val="00DB03AD"/>
    <w:rsid w:val="00DC159C"/>
    <w:rsid w:val="00DD3AEB"/>
    <w:rsid w:val="00DE7BF6"/>
    <w:rsid w:val="00DF31D3"/>
    <w:rsid w:val="00DF6149"/>
    <w:rsid w:val="00E03F45"/>
    <w:rsid w:val="00E124AF"/>
    <w:rsid w:val="00E21200"/>
    <w:rsid w:val="00E22AF4"/>
    <w:rsid w:val="00E51DAB"/>
    <w:rsid w:val="00E6211C"/>
    <w:rsid w:val="00E62AEE"/>
    <w:rsid w:val="00E76B12"/>
    <w:rsid w:val="00E93B9F"/>
    <w:rsid w:val="00E95F44"/>
    <w:rsid w:val="00EB2315"/>
    <w:rsid w:val="00EC0DFC"/>
    <w:rsid w:val="00EC2A98"/>
    <w:rsid w:val="00ED573B"/>
    <w:rsid w:val="00EE14CC"/>
    <w:rsid w:val="00EE1F9E"/>
    <w:rsid w:val="00EE2781"/>
    <w:rsid w:val="00EE4107"/>
    <w:rsid w:val="00EE6A71"/>
    <w:rsid w:val="00EF6536"/>
    <w:rsid w:val="00F2070E"/>
    <w:rsid w:val="00F24D31"/>
    <w:rsid w:val="00F33A2F"/>
    <w:rsid w:val="00F42413"/>
    <w:rsid w:val="00F42BCD"/>
    <w:rsid w:val="00F4543E"/>
    <w:rsid w:val="00F46586"/>
    <w:rsid w:val="00F47B0B"/>
    <w:rsid w:val="00F71AEC"/>
    <w:rsid w:val="00F74D80"/>
    <w:rsid w:val="00F75F01"/>
    <w:rsid w:val="00F82D8D"/>
    <w:rsid w:val="00FB3B68"/>
    <w:rsid w:val="00FB4FAE"/>
    <w:rsid w:val="00FB7371"/>
    <w:rsid w:val="00FC4397"/>
    <w:rsid w:val="00FF2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71DC1"/>
  <w15:docId w15:val="{71DDB416-AB5A-4E44-93F0-5DA96680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B10B1C"/>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B10B1C"/>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B10B1C"/>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uiPriority w:val="9"/>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6D3"/>
    <w:rPr>
      <w:rFonts w:ascii="Segoe UI" w:eastAsia="Calibri" w:hAnsi="Segoe UI" w:cs="Segoe UI"/>
      <w:color w:val="000000"/>
      <w:sz w:val="18"/>
      <w:szCs w:val="18"/>
    </w:rPr>
  </w:style>
  <w:style w:type="paragraph" w:styleId="Footer">
    <w:name w:val="footer"/>
    <w:basedOn w:val="Normal"/>
    <w:link w:val="FooterChar"/>
    <w:uiPriority w:val="99"/>
    <w:unhideWhenUsed/>
    <w:rsid w:val="00B1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1C"/>
    <w:rPr>
      <w:rFonts w:ascii="Calibri" w:eastAsia="Calibri" w:hAnsi="Calibri" w:cs="Calibri"/>
      <w:color w:val="000000"/>
    </w:rPr>
  </w:style>
  <w:style w:type="character" w:customStyle="1" w:styleId="Heading5Char">
    <w:name w:val="Heading 5 Char"/>
    <w:basedOn w:val="DefaultParagraphFont"/>
    <w:link w:val="Heading5"/>
    <w:rsid w:val="00B10B1C"/>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B10B1C"/>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B10B1C"/>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B10B1C"/>
  </w:style>
  <w:style w:type="numbering" w:customStyle="1" w:styleId="NoList11">
    <w:name w:val="No List11"/>
    <w:next w:val="NoList"/>
    <w:uiPriority w:val="99"/>
    <w:semiHidden/>
    <w:unhideWhenUsed/>
    <w:rsid w:val="00B10B1C"/>
  </w:style>
  <w:style w:type="numbering" w:customStyle="1" w:styleId="NoList111">
    <w:name w:val="No List111"/>
    <w:next w:val="NoList"/>
    <w:uiPriority w:val="99"/>
    <w:semiHidden/>
    <w:unhideWhenUsed/>
    <w:rsid w:val="00B10B1C"/>
  </w:style>
  <w:style w:type="paragraph" w:styleId="ListParagraph">
    <w:name w:val="List Paragraph"/>
    <w:basedOn w:val="Normal"/>
    <w:uiPriority w:val="34"/>
    <w:qFormat/>
    <w:rsid w:val="00B10B1C"/>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39"/>
    <w:rsid w:val="00B10B1C"/>
    <w:pPr>
      <w:spacing w:after="0" w:line="240" w:lineRule="auto"/>
    </w:pPr>
    <w:rPr>
      <w:rFonts w:eastAsiaTheme="minorHAnsi"/>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B10B1C"/>
    <w:rPr>
      <w:sz w:val="16"/>
      <w:szCs w:val="16"/>
    </w:rPr>
  </w:style>
  <w:style w:type="paragraph" w:styleId="CommentText">
    <w:name w:val="annotation text"/>
    <w:basedOn w:val="Normal"/>
    <w:link w:val="CommentTextChar"/>
    <w:uiPriority w:val="99"/>
    <w:unhideWhenUsed/>
    <w:rsid w:val="00B10B1C"/>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B10B1C"/>
    <w:rPr>
      <w:rFonts w:eastAsiaTheme="minorHAnsi"/>
      <w:sz w:val="20"/>
      <w:szCs w:val="20"/>
      <w:lang w:bidi="fa-IR"/>
    </w:rPr>
  </w:style>
  <w:style w:type="paragraph" w:styleId="EndnoteText">
    <w:name w:val="endnote text"/>
    <w:basedOn w:val="Normal"/>
    <w:link w:val="EndnoteTextChar"/>
    <w:uiPriority w:val="99"/>
    <w:unhideWhenUsed/>
    <w:rsid w:val="00B10B1C"/>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B10B1C"/>
    <w:rPr>
      <w:rFonts w:eastAsiaTheme="minorHAnsi"/>
      <w:sz w:val="20"/>
      <w:szCs w:val="20"/>
      <w:lang w:bidi="fa-IR"/>
    </w:rPr>
  </w:style>
  <w:style w:type="numbering" w:customStyle="1" w:styleId="NoList1111">
    <w:name w:val="No List1111"/>
    <w:next w:val="NoList"/>
    <w:uiPriority w:val="99"/>
    <w:semiHidden/>
    <w:unhideWhenUsed/>
    <w:rsid w:val="00B10B1C"/>
  </w:style>
  <w:style w:type="paragraph" w:styleId="Header">
    <w:name w:val="header"/>
    <w:basedOn w:val="Normal"/>
    <w:link w:val="HeaderChar"/>
    <w:uiPriority w:val="99"/>
    <w:unhideWhenUsed/>
    <w:rsid w:val="00B10B1C"/>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B10B1C"/>
    <w:rPr>
      <w:rFonts w:ascii="Calibri" w:eastAsia="Calibri" w:hAnsi="Calibri" w:cs="Arial"/>
      <w:lang w:bidi="fa-IR"/>
    </w:rPr>
  </w:style>
  <w:style w:type="paragraph" w:styleId="BodyTextIndent">
    <w:name w:val="Body Text Indent"/>
    <w:basedOn w:val="Normal"/>
    <w:link w:val="BodyTextIndentChar"/>
    <w:rsid w:val="00B10B1C"/>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B10B1C"/>
    <w:rPr>
      <w:rFonts w:ascii="Times New Roman" w:eastAsia="Times New Roman" w:hAnsi="Times New Roman" w:cs="B Yagut"/>
      <w:sz w:val="24"/>
      <w:szCs w:val="24"/>
    </w:rPr>
  </w:style>
  <w:style w:type="paragraph" w:styleId="NoSpacing">
    <w:name w:val="No Spacing"/>
    <w:link w:val="NoSpacingChar"/>
    <w:uiPriority w:val="1"/>
    <w:qFormat/>
    <w:rsid w:val="00B10B1C"/>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B10B1C"/>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0B1C"/>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B10B1C"/>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B10B1C"/>
    <w:rPr>
      <w:b/>
      <w:bCs w:val="0"/>
    </w:rPr>
  </w:style>
  <w:style w:type="character" w:customStyle="1" w:styleId="Char">
    <w:name w:val="متن Char"/>
    <w:link w:val="a"/>
    <w:locked/>
    <w:rsid w:val="00B10B1C"/>
    <w:rPr>
      <w:rFonts w:ascii="Times New Roman" w:eastAsia="Times New Roman" w:hAnsi="Times New Roman" w:cs="B Nazanin"/>
      <w:sz w:val="24"/>
      <w:szCs w:val="28"/>
    </w:rPr>
  </w:style>
  <w:style w:type="paragraph" w:customStyle="1" w:styleId="a">
    <w:name w:val="متن"/>
    <w:basedOn w:val="Normal"/>
    <w:link w:val="Char"/>
    <w:qFormat/>
    <w:rsid w:val="00B10B1C"/>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B10B1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10B1C"/>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B10B1C"/>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B10B1C"/>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B10B1C"/>
    <w:rPr>
      <w:rFonts w:ascii="Calibri" w:eastAsia="Calibri" w:hAnsi="Calibri" w:cs="Arial"/>
      <w:b/>
      <w:bCs/>
      <w:sz w:val="20"/>
      <w:szCs w:val="20"/>
      <w:lang w:bidi="fa-IR"/>
    </w:rPr>
  </w:style>
  <w:style w:type="paragraph" w:styleId="BodyText">
    <w:name w:val="Body Text"/>
    <w:basedOn w:val="Normal"/>
    <w:link w:val="BodyTextChar"/>
    <w:uiPriority w:val="99"/>
    <w:unhideWhenUsed/>
    <w:rsid w:val="00B10B1C"/>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B10B1C"/>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B10B1C"/>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B10B1C"/>
    <w:rPr>
      <w:rFonts w:eastAsiaTheme="minorHAnsi"/>
      <w:sz w:val="20"/>
      <w:szCs w:val="20"/>
    </w:rPr>
  </w:style>
  <w:style w:type="character" w:styleId="FootnoteReference">
    <w:name w:val="footnote reference"/>
    <w:rsid w:val="00B10B1C"/>
    <w:rPr>
      <w:vertAlign w:val="superscript"/>
    </w:rPr>
  </w:style>
  <w:style w:type="character" w:customStyle="1" w:styleId="NoSpacingChar">
    <w:name w:val="No Spacing Char"/>
    <w:link w:val="NoSpacing"/>
    <w:uiPriority w:val="1"/>
    <w:rsid w:val="00B10B1C"/>
    <w:rPr>
      <w:rFonts w:ascii="Calibri" w:eastAsia="Calibri" w:hAnsi="Calibri" w:cs="Arial"/>
    </w:rPr>
  </w:style>
  <w:style w:type="paragraph" w:styleId="TOC1">
    <w:name w:val="toc 1"/>
    <w:basedOn w:val="Normal"/>
    <w:next w:val="Normal"/>
    <w:autoRedefine/>
    <w:uiPriority w:val="39"/>
    <w:unhideWhenUsed/>
    <w:rsid w:val="00B10B1C"/>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B10B1C"/>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B10B1C"/>
    <w:pPr>
      <w:bidi w:val="0"/>
      <w:spacing w:after="0"/>
      <w:ind w:left="440"/>
      <w:jc w:val="left"/>
    </w:pPr>
    <w:rPr>
      <w:rFonts w:cs="Times New Roman"/>
      <w:i/>
      <w:iCs/>
      <w:color w:val="auto"/>
      <w:sz w:val="20"/>
      <w:szCs w:val="24"/>
    </w:rPr>
  </w:style>
  <w:style w:type="character" w:styleId="Hyperlink">
    <w:name w:val="Hyperlink"/>
    <w:uiPriority w:val="99"/>
    <w:unhideWhenUsed/>
    <w:rsid w:val="00B10B1C"/>
    <w:rPr>
      <w:color w:val="0563C1"/>
      <w:u w:val="single"/>
    </w:rPr>
  </w:style>
  <w:style w:type="paragraph" w:styleId="BodyText2">
    <w:name w:val="Body Text 2"/>
    <w:basedOn w:val="Normal"/>
    <w:link w:val="BodyText2Char"/>
    <w:uiPriority w:val="99"/>
    <w:semiHidden/>
    <w:unhideWhenUsed/>
    <w:rsid w:val="00B10B1C"/>
    <w:pPr>
      <w:spacing w:after="120" w:line="480" w:lineRule="auto"/>
      <w:jc w:val="left"/>
    </w:pPr>
    <w:rPr>
      <w:rFonts w:cs="Arial"/>
      <w:color w:val="auto"/>
      <w:lang w:bidi="fa-IR"/>
    </w:rPr>
  </w:style>
  <w:style w:type="character" w:customStyle="1" w:styleId="BodyText2Char">
    <w:name w:val="Body Text 2 Char"/>
    <w:basedOn w:val="DefaultParagraphFont"/>
    <w:link w:val="BodyText2"/>
    <w:uiPriority w:val="99"/>
    <w:semiHidden/>
    <w:rsid w:val="00B10B1C"/>
    <w:rPr>
      <w:rFonts w:ascii="Calibri" w:eastAsia="Calibri" w:hAnsi="Calibri" w:cs="Arial"/>
      <w:lang w:bidi="fa-IR"/>
    </w:rPr>
  </w:style>
  <w:style w:type="paragraph" w:customStyle="1" w:styleId="a0">
    <w:name w:val="تيتر دوم"/>
    <w:basedOn w:val="Normal"/>
    <w:link w:val="Char0"/>
    <w:qFormat/>
    <w:rsid w:val="00B10B1C"/>
    <w:pPr>
      <w:spacing w:after="0" w:line="240" w:lineRule="auto"/>
      <w:jc w:val="lowKashida"/>
    </w:pPr>
    <w:rPr>
      <w:rFonts w:ascii="Times New Roman" w:hAnsi="Times New Roman" w:cs="B Zar"/>
      <w:bCs/>
      <w:color w:val="C00000"/>
      <w:lang w:bidi="fa-IR"/>
    </w:rPr>
  </w:style>
  <w:style w:type="character" w:customStyle="1" w:styleId="Char0">
    <w:name w:val="تيتر دوم Char"/>
    <w:link w:val="a0"/>
    <w:rsid w:val="00B10B1C"/>
    <w:rPr>
      <w:rFonts w:ascii="Times New Roman" w:eastAsia="Calibri" w:hAnsi="Times New Roman" w:cs="B Zar"/>
      <w:bCs/>
      <w:color w:val="C00000"/>
      <w:lang w:bidi="fa-IR"/>
    </w:rPr>
  </w:style>
  <w:style w:type="table" w:customStyle="1" w:styleId="TableGrid2">
    <w:name w:val="Table Grid2"/>
    <w:basedOn w:val="TableNormal"/>
    <w:next w:val="TableGrid0"/>
    <w:uiPriority w:val="39"/>
    <w:rsid w:val="00B10B1C"/>
    <w:pPr>
      <w:spacing w:after="0" w:line="240" w:lineRule="auto"/>
    </w:pPr>
    <w:rPr>
      <w:rFonts w:ascii="Calibri" w:eastAsia="Calibri" w:hAnsi="Calibri" w:cs="Arial"/>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0"/>
    <w:uiPriority w:val="39"/>
    <w:rsid w:val="00581D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10.jpeg"/><Relationship Id="rId21" Type="http://schemas.openxmlformats.org/officeDocument/2006/relationships/header" Target="header8.xml"/><Relationship Id="rId34" Type="http://schemas.openxmlformats.org/officeDocument/2006/relationships/hyperlink" Target="http://www.tebyan.net/nutrition_health/diseases/cancer/2003/1/12/1317.html" TargetMode="External"/><Relationship Id="rId42" Type="http://schemas.openxmlformats.org/officeDocument/2006/relationships/image" Target="media/image13.jpeg"/><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wmf"/><Relationship Id="rId11" Type="http://schemas.openxmlformats.org/officeDocument/2006/relationships/image" Target="media/image1.jpeg"/><Relationship Id="rId24" Type="http://schemas.openxmlformats.org/officeDocument/2006/relationships/header" Target="header11.xml"/><Relationship Id="rId32" Type="http://schemas.openxmlformats.org/officeDocument/2006/relationships/hyperlink" Target="http://www.tebyan.net/nutrition_health/diseases/digestive/2007/1/25/32007.html"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package" Target="embeddings/Microsoft_Visio_Drawing111111111111111111111111111111111111111.vsdx"/><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oleObject" Target="embeddings/oleObject1.bin"/><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yperlink" Target="http://www.tebyan.net/nutrition_health/dites/disease_dites/digestive/2006/1/23/15099.html" TargetMode="Externa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29.jpg"/><Relationship Id="rId20" Type="http://schemas.openxmlformats.org/officeDocument/2006/relationships/header" Target="header7.xml"/><Relationship Id="rId41" Type="http://schemas.openxmlformats.org/officeDocument/2006/relationships/image" Target="media/image12.emf"/><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7.png"/><Relationship Id="rId49" Type="http://schemas.openxmlformats.org/officeDocument/2006/relationships/image" Target="media/image20.jpeg"/><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A9F5B-EA0E-4A38-B385-6F65F4428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7217F5C-2F4F-4F50-9FFF-7BD8BB1E4D32}">
  <ds:schemaRefs>
    <ds:schemaRef ds:uri="http://schemas.microsoft.com/sharepoint/v3/contenttype/forms"/>
  </ds:schemaRefs>
</ds:datastoreItem>
</file>

<file path=customXml/itemProps3.xml><?xml version="1.0" encoding="utf-8"?>
<ds:datastoreItem xmlns:ds="http://schemas.openxmlformats.org/officeDocument/2006/customXml" ds:itemID="{1A46DCA9-3BCE-4F38-AA05-1F6C3792B8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D94395-FAB1-4015-AF55-65DD624E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95</Pages>
  <Words>17751</Words>
  <Characters>101187</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پورمروت خانم سميرا</dc:creator>
  <cp:keywords/>
  <cp:lastModifiedBy>رقیه صالح زاده</cp:lastModifiedBy>
  <cp:revision>72</cp:revision>
  <cp:lastPrinted>2019-04-24T08:01:00Z</cp:lastPrinted>
  <dcterms:created xsi:type="dcterms:W3CDTF">2019-08-17T06:11:00Z</dcterms:created>
  <dcterms:modified xsi:type="dcterms:W3CDTF">2020-04-27T03:13:00Z</dcterms:modified>
</cp:coreProperties>
</file>